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charts/chart3.xml" ContentType="application/vnd.openxmlformats-officedocument.drawingml.chart+xml"/>
  <Override PartName="/word/charts/style3.xml" ContentType="application/vnd.ms-office.chartstyle+xml"/>
  <Override PartName="/word/charts/colors3.xml" ContentType="application/vnd.ms-office.chartcolorstyle+xml"/>
  <Override PartName="/word/charts/chart4.xml" ContentType="application/vnd.openxmlformats-officedocument.drawingml.chart+xml"/>
  <Override PartName="/word/charts/style4.xml" ContentType="application/vnd.ms-office.chartstyle+xml"/>
  <Override PartName="/word/charts/colors4.xml" ContentType="application/vnd.ms-office.chartcolorstyle+xml"/>
  <Override PartName="/word/drawings/drawing1.xml" ContentType="application/vnd.openxmlformats-officedocument.drawingml.chartshapes+xml"/>
  <Override PartName="/word/charts/chart5.xml" ContentType="application/vnd.openxmlformats-officedocument.drawingml.chart+xml"/>
  <Override PartName="/word/charts/style5.xml" ContentType="application/vnd.ms-office.chartstyle+xml"/>
  <Override PartName="/word/charts/colors5.xml" ContentType="application/vnd.ms-office.chartcolorstyle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1D2898" w14:textId="77777777" w:rsidR="00D55CF1" w:rsidRDefault="00245852" w:rsidP="0024585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  <w:bookmarkStart w:id="0" w:name="_GoBack"/>
      <w:bookmarkEnd w:id="0"/>
      <w:r>
        <w:rPr>
          <w:rFonts w:ascii="Arial" w:eastAsia="Times New Roman" w:hAnsi="Arial" w:cs="Arial"/>
          <w:b/>
          <w:sz w:val="20"/>
          <w:szCs w:val="20"/>
        </w:rPr>
        <w:t>OPIS</w:t>
      </w:r>
      <w:r w:rsidR="0080777E" w:rsidRPr="0048170C">
        <w:rPr>
          <w:rFonts w:ascii="Arial" w:eastAsia="Times New Roman" w:hAnsi="Arial" w:cs="Arial"/>
          <w:b/>
          <w:sz w:val="20"/>
          <w:szCs w:val="20"/>
        </w:rPr>
        <w:t xml:space="preserve"> PROJEKTA</w:t>
      </w:r>
    </w:p>
    <w:p w14:paraId="71AB3532" w14:textId="77777777" w:rsidR="00245852" w:rsidRPr="0048170C" w:rsidRDefault="00245852" w:rsidP="00245852">
      <w:pPr>
        <w:spacing w:after="0" w:line="240" w:lineRule="auto"/>
        <w:jc w:val="center"/>
        <w:rPr>
          <w:rFonts w:ascii="Arial" w:eastAsia="Times New Roman" w:hAnsi="Arial" w:cs="Arial"/>
          <w:b/>
          <w:sz w:val="20"/>
          <w:szCs w:val="20"/>
        </w:rPr>
      </w:pPr>
    </w:p>
    <w:tbl>
      <w:tblPr>
        <w:tblStyle w:val="a"/>
        <w:tblW w:w="928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3410"/>
        <w:gridCol w:w="5878"/>
      </w:tblGrid>
      <w:tr w:rsidR="00D55CF1" w:rsidRPr="0048170C" w14:paraId="2847DEF1" w14:textId="77777777">
        <w:tc>
          <w:tcPr>
            <w:tcW w:w="9288" w:type="dxa"/>
            <w:gridSpan w:val="2"/>
            <w:shd w:val="clear" w:color="auto" w:fill="E6E6E6"/>
          </w:tcPr>
          <w:p w14:paraId="5024A12B" w14:textId="77777777" w:rsidR="00D55CF1" w:rsidRPr="0048170C" w:rsidRDefault="00EC58E7" w:rsidP="000178C4">
            <w:pPr>
              <w:spacing w:after="0"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70C">
              <w:rPr>
                <w:rFonts w:ascii="Arial" w:hAnsi="Arial" w:cs="Arial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0048" behindDoc="0" locked="0" layoutInCell="1" hidden="0" allowOverlap="1" wp14:anchorId="178ACB31" wp14:editId="42A1DE22">
                      <wp:simplePos x="0" y="0"/>
                      <wp:positionH relativeFrom="margin">
                        <wp:posOffset>2406650</wp:posOffset>
                      </wp:positionH>
                      <wp:positionV relativeFrom="paragraph">
                        <wp:posOffset>139700</wp:posOffset>
                      </wp:positionV>
                      <wp:extent cx="1111250" cy="234950"/>
                      <wp:effectExtent l="0" t="0" r="12700" b="12700"/>
                      <wp:wrapNone/>
                      <wp:docPr id="6" name="Oval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11250" cy="234950"/>
                              </a:xfrm>
                              <a:prstGeom prst="ellipse">
                                <a:avLst/>
                              </a:prstGeom>
                              <a:noFill/>
                              <a:ln w="25400" cap="flat" cmpd="sng">
                                <a:solidFill>
                                  <a:srgbClr val="FF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6A185074" w14:textId="77777777" w:rsidR="00003D3D" w:rsidRDefault="00003D3D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oval w14:anchorId="178ACB31" id="Oval 6" o:spid="_x0000_s1026" style="position:absolute;margin-left:189.5pt;margin-top:11pt;width:87.5pt;height:18.5pt;z-index:251650048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" filled="f" strokecolor="red" strokeweight="2pt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6A185074" w14:textId="77777777" w:rsidR="00003D3D" w:rsidRDefault="00003D3D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  <w10:wrap anchorx="margin"/>
                    </v:oval>
                  </w:pict>
                </mc:Fallback>
              </mc:AlternateContent>
            </w:r>
            <w:r w:rsidR="0080777E" w:rsidRPr="0048170C">
              <w:rPr>
                <w:rFonts w:ascii="Arial" w:hAnsi="Arial" w:cs="Arial"/>
                <w:b/>
                <w:sz w:val="20"/>
                <w:szCs w:val="20"/>
              </w:rPr>
              <w:t>Podaci o školi</w:t>
            </w:r>
          </w:p>
        </w:tc>
      </w:tr>
      <w:tr w:rsidR="00D55CF1" w:rsidRPr="0048170C" w14:paraId="52E052BC" w14:textId="77777777">
        <w:trPr>
          <w:trHeight w:val="400"/>
        </w:trPr>
        <w:tc>
          <w:tcPr>
            <w:tcW w:w="3410" w:type="dxa"/>
          </w:tcPr>
          <w:p w14:paraId="684081BD" w14:textId="77777777" w:rsidR="00D55CF1" w:rsidRPr="0048170C" w:rsidRDefault="0080777E" w:rsidP="000178C4">
            <w:pPr>
              <w:spacing w:after="0" w:line="240" w:lineRule="auto"/>
              <w:rPr>
                <w:rFonts w:ascii="Arial" w:eastAsia="Times New Roman" w:hAnsi="Arial" w:cs="Arial"/>
                <w:i/>
                <w:sz w:val="20"/>
                <w:szCs w:val="20"/>
              </w:rPr>
            </w:pPr>
            <w:r w:rsidRPr="0048170C">
              <w:rPr>
                <w:rFonts w:ascii="Arial" w:eastAsia="Times New Roman" w:hAnsi="Arial" w:cs="Arial"/>
                <w:sz w:val="20"/>
                <w:szCs w:val="20"/>
              </w:rPr>
              <w:t>Škola   (</w:t>
            </w:r>
            <w:r w:rsidRPr="0048170C">
              <w:rPr>
                <w:rFonts w:ascii="Arial" w:eastAsia="Times New Roman" w:hAnsi="Arial" w:cs="Arial"/>
                <w:i/>
                <w:sz w:val="20"/>
                <w:szCs w:val="20"/>
              </w:rPr>
              <w:t>označite</w:t>
            </w:r>
            <w:r w:rsidRPr="0048170C">
              <w:rPr>
                <w:rFonts w:ascii="Arial" w:eastAsia="Times New Roman" w:hAnsi="Arial" w:cs="Arial"/>
                <w:sz w:val="20"/>
                <w:szCs w:val="20"/>
              </w:rPr>
              <w:t>)</w:t>
            </w:r>
          </w:p>
        </w:tc>
        <w:tc>
          <w:tcPr>
            <w:tcW w:w="5878" w:type="dxa"/>
          </w:tcPr>
          <w:p w14:paraId="0DBE26B9" w14:textId="77777777" w:rsidR="00D55CF1" w:rsidRPr="0048170C" w:rsidRDefault="0080777E" w:rsidP="000178C4">
            <w:pPr>
              <w:spacing w:line="240" w:lineRule="auto"/>
              <w:ind w:left="720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osnovna                                 srednja  </w:t>
            </w:r>
          </w:p>
        </w:tc>
      </w:tr>
      <w:tr w:rsidR="00D55CF1" w:rsidRPr="0048170C" w14:paraId="5754AA1B" w14:textId="77777777">
        <w:tc>
          <w:tcPr>
            <w:tcW w:w="3410" w:type="dxa"/>
          </w:tcPr>
          <w:p w14:paraId="02D2D3B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Naziv škole</w:t>
            </w:r>
          </w:p>
        </w:tc>
        <w:tc>
          <w:tcPr>
            <w:tcW w:w="5878" w:type="dxa"/>
          </w:tcPr>
          <w:p w14:paraId="6D119A2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OŠ „Ljubo Babić“</w:t>
            </w:r>
          </w:p>
        </w:tc>
      </w:tr>
      <w:tr w:rsidR="00D55CF1" w:rsidRPr="0048170C" w14:paraId="77C7E159" w14:textId="77777777">
        <w:tc>
          <w:tcPr>
            <w:tcW w:w="3410" w:type="dxa"/>
          </w:tcPr>
          <w:p w14:paraId="660EC50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Mjesto </w:t>
            </w:r>
          </w:p>
        </w:tc>
        <w:tc>
          <w:tcPr>
            <w:tcW w:w="5878" w:type="dxa"/>
          </w:tcPr>
          <w:p w14:paraId="5FA92A47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Jastrebarsko</w:t>
            </w:r>
          </w:p>
        </w:tc>
      </w:tr>
      <w:tr w:rsidR="00D55CF1" w:rsidRPr="0048170C" w14:paraId="11758503" w14:textId="77777777">
        <w:tc>
          <w:tcPr>
            <w:tcW w:w="3410" w:type="dxa"/>
          </w:tcPr>
          <w:p w14:paraId="4A1D01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Poštanski broj</w:t>
            </w:r>
          </w:p>
        </w:tc>
        <w:tc>
          <w:tcPr>
            <w:tcW w:w="5878" w:type="dxa"/>
          </w:tcPr>
          <w:p w14:paraId="55C8BFDE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10450</w:t>
            </w:r>
          </w:p>
        </w:tc>
      </w:tr>
      <w:tr w:rsidR="00D55CF1" w:rsidRPr="0048170C" w14:paraId="2BAC2493" w14:textId="77777777">
        <w:tc>
          <w:tcPr>
            <w:tcW w:w="3410" w:type="dxa"/>
          </w:tcPr>
          <w:p w14:paraId="647C8400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5878" w:type="dxa"/>
          </w:tcPr>
          <w:p w14:paraId="17E0F1E2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D55CF1" w:rsidRPr="0048170C" w14:paraId="544284B6" w14:textId="77777777">
        <w:tc>
          <w:tcPr>
            <w:tcW w:w="3410" w:type="dxa"/>
          </w:tcPr>
          <w:p w14:paraId="0603DB18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Fax </w:t>
            </w:r>
          </w:p>
        </w:tc>
        <w:tc>
          <w:tcPr>
            <w:tcW w:w="5878" w:type="dxa"/>
          </w:tcPr>
          <w:p w14:paraId="5CF8EA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D55CF1" w:rsidRPr="0048170C" w14:paraId="11DA510F" w14:textId="77777777">
        <w:tc>
          <w:tcPr>
            <w:tcW w:w="3410" w:type="dxa"/>
          </w:tcPr>
          <w:p w14:paraId="16EA1F0C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e-mail </w:t>
            </w:r>
          </w:p>
        </w:tc>
        <w:tc>
          <w:tcPr>
            <w:tcW w:w="5878" w:type="dxa"/>
          </w:tcPr>
          <w:p w14:paraId="2EB5DC89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ljbabic@os-ljbabic-jastrebarsko.skole.hr</w:t>
            </w:r>
          </w:p>
        </w:tc>
      </w:tr>
      <w:tr w:rsidR="00D55CF1" w:rsidRPr="0048170C" w14:paraId="1B5D090D" w14:textId="77777777">
        <w:tc>
          <w:tcPr>
            <w:tcW w:w="3410" w:type="dxa"/>
            <w:tcBorders>
              <w:bottom w:val="single" w:sz="4" w:space="0" w:color="000000"/>
            </w:tcBorders>
          </w:tcPr>
          <w:p w14:paraId="7F64656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Web stranica škole</w:t>
            </w:r>
          </w:p>
        </w:tc>
        <w:tc>
          <w:tcPr>
            <w:tcW w:w="5878" w:type="dxa"/>
            <w:tcBorders>
              <w:bottom w:val="single" w:sz="4" w:space="0" w:color="000000"/>
            </w:tcBorders>
          </w:tcPr>
          <w:p w14:paraId="4992AF54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http://www.os-ljbabic-jastrebarsko.skole.hr/</w:t>
            </w:r>
          </w:p>
        </w:tc>
      </w:tr>
      <w:tr w:rsidR="00D55CF1" w:rsidRPr="0048170C" w14:paraId="0222CE04" w14:textId="77777777">
        <w:tc>
          <w:tcPr>
            <w:tcW w:w="9288" w:type="dxa"/>
            <w:gridSpan w:val="2"/>
            <w:shd w:val="clear" w:color="auto" w:fill="E6E6E6"/>
          </w:tcPr>
          <w:p w14:paraId="5B3101E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b/>
                <w:sz w:val="20"/>
                <w:szCs w:val="20"/>
              </w:rPr>
            </w:pPr>
            <w:r w:rsidRPr="0048170C">
              <w:rPr>
                <w:rFonts w:ascii="Arial" w:hAnsi="Arial" w:cs="Arial"/>
                <w:b/>
                <w:sz w:val="20"/>
                <w:szCs w:val="20"/>
              </w:rPr>
              <w:t>Podaci o projektu</w:t>
            </w:r>
          </w:p>
        </w:tc>
      </w:tr>
      <w:tr w:rsidR="00D55CF1" w:rsidRPr="0048170C" w14:paraId="6224D822" w14:textId="77777777">
        <w:trPr>
          <w:trHeight w:val="520"/>
        </w:trPr>
        <w:tc>
          <w:tcPr>
            <w:tcW w:w="3410" w:type="dxa"/>
          </w:tcPr>
          <w:p w14:paraId="0C4633C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Naziv projekta</w:t>
            </w:r>
          </w:p>
        </w:tc>
        <w:tc>
          <w:tcPr>
            <w:tcW w:w="5878" w:type="dxa"/>
          </w:tcPr>
          <w:p w14:paraId="7C3D9909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ŽIVOT BREZE</w:t>
            </w:r>
          </w:p>
        </w:tc>
      </w:tr>
      <w:tr w:rsidR="00D55CF1" w:rsidRPr="0048170C" w14:paraId="7A0E91BA" w14:textId="77777777">
        <w:tc>
          <w:tcPr>
            <w:tcW w:w="3410" w:type="dxa"/>
          </w:tcPr>
          <w:p w14:paraId="3A84743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mentor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</w:t>
            </w:r>
            <w:r w:rsidRPr="0048170C">
              <w:rPr>
                <w:rFonts w:ascii="Arial" w:hAnsi="Arial" w:cs="Arial"/>
                <w:sz w:val="20"/>
                <w:szCs w:val="20"/>
              </w:rPr>
              <w:t xml:space="preserve"> /</w:t>
            </w:r>
          </w:p>
          <w:p w14:paraId="066BDA2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i/>
                <w:sz w:val="20"/>
                <w:szCs w:val="20"/>
              </w:rPr>
            </w:pPr>
            <w:r w:rsidRPr="0048170C">
              <w:rPr>
                <w:rFonts w:ascii="Arial" w:hAnsi="Arial" w:cs="Arial"/>
                <w:i/>
                <w:sz w:val="20"/>
                <w:szCs w:val="20"/>
              </w:rPr>
              <w:t>dodajte redova koliko je potrebno</w:t>
            </w:r>
          </w:p>
        </w:tc>
        <w:tc>
          <w:tcPr>
            <w:tcW w:w="5878" w:type="dxa"/>
          </w:tcPr>
          <w:p w14:paraId="729C87B1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 Ribarić</w:t>
            </w:r>
          </w:p>
        </w:tc>
      </w:tr>
      <w:tr w:rsidR="00D55CF1" w:rsidRPr="0048170C" w14:paraId="79EA7F60" w14:textId="77777777">
        <w:trPr>
          <w:trHeight w:val="380"/>
        </w:trPr>
        <w:tc>
          <w:tcPr>
            <w:tcW w:w="3410" w:type="dxa"/>
          </w:tcPr>
          <w:p w14:paraId="1BF9734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  <w:r w:rsidRPr="0048170C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5878" w:type="dxa"/>
          </w:tcPr>
          <w:p w14:paraId="4BC905A6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Barbara Golub, 8.</w:t>
            </w:r>
          </w:p>
        </w:tc>
      </w:tr>
      <w:tr w:rsidR="00D55CF1" w:rsidRPr="0048170C" w14:paraId="5A2B8B5C" w14:textId="77777777">
        <w:tc>
          <w:tcPr>
            <w:tcW w:w="3410" w:type="dxa"/>
          </w:tcPr>
          <w:p w14:paraId="3425906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 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20222D2B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Gabrijela Kambić, 8.</w:t>
            </w:r>
          </w:p>
        </w:tc>
      </w:tr>
      <w:tr w:rsidR="00D55CF1" w:rsidRPr="0048170C" w14:paraId="7A67386B" w14:textId="77777777">
        <w:tc>
          <w:tcPr>
            <w:tcW w:w="3410" w:type="dxa"/>
          </w:tcPr>
          <w:p w14:paraId="538E1FDD" w14:textId="77777777" w:rsidR="00D55CF1" w:rsidRPr="0048170C" w:rsidRDefault="0080777E" w:rsidP="000178C4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0E693A27" w14:textId="77777777" w:rsidR="00D55CF1" w:rsidRPr="0048170C" w:rsidRDefault="0080777E" w:rsidP="000178C4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 w:rsidRPr="0048170C">
              <w:rPr>
                <w:rFonts w:ascii="Arial" w:eastAsia="Arial" w:hAnsi="Arial" w:cs="Arial"/>
                <w:sz w:val="20"/>
                <w:szCs w:val="20"/>
              </w:rPr>
              <w:t>Petra Kovačić, 8.</w:t>
            </w:r>
          </w:p>
          <w:p w14:paraId="75E8ADFA" w14:textId="77777777" w:rsidR="00D55CF1" w:rsidRPr="0048170C" w:rsidRDefault="00D55CF1" w:rsidP="000178C4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36BA" w:rsidRPr="0048170C" w14:paraId="79FC7640" w14:textId="77777777">
        <w:tc>
          <w:tcPr>
            <w:tcW w:w="3410" w:type="dxa"/>
          </w:tcPr>
          <w:p w14:paraId="64EC5096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autor/</w:t>
            </w:r>
            <w:r w:rsidRPr="0048170C">
              <w:rPr>
                <w:rFonts w:ascii="Arial" w:hAnsi="Arial" w:cs="Arial"/>
                <w:i/>
                <w:sz w:val="20"/>
                <w:szCs w:val="20"/>
              </w:rPr>
              <w:t>ime i prezime učenika , razred/</w:t>
            </w:r>
          </w:p>
        </w:tc>
        <w:tc>
          <w:tcPr>
            <w:tcW w:w="5878" w:type="dxa"/>
          </w:tcPr>
          <w:p w14:paraId="58DC841A" w14:textId="77777777" w:rsidR="001536BA" w:rsidRPr="0048170C" w:rsidRDefault="001536BA" w:rsidP="001536BA">
            <w:pPr>
              <w:spacing w:line="240" w:lineRule="auto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Sara Novosel</w:t>
            </w:r>
            <w:r w:rsidRPr="0048170C">
              <w:rPr>
                <w:rFonts w:ascii="Arial" w:eastAsia="Arial" w:hAnsi="Arial" w:cs="Arial"/>
                <w:sz w:val="20"/>
                <w:szCs w:val="20"/>
              </w:rPr>
              <w:t>, 8.</w:t>
            </w:r>
          </w:p>
          <w:p w14:paraId="1EC4ABB8" w14:textId="77777777" w:rsidR="001536BA" w:rsidRPr="0048170C" w:rsidRDefault="001536BA" w:rsidP="001536BA">
            <w:pPr>
              <w:spacing w:after="0" w:line="240" w:lineRule="auto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536BA" w:rsidRPr="0048170C" w14:paraId="2B381407" w14:textId="77777777">
        <w:tc>
          <w:tcPr>
            <w:tcW w:w="3410" w:type="dxa"/>
          </w:tcPr>
          <w:p w14:paraId="65516F3B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Ime i prezime osobe za kontakt, </w:t>
            </w:r>
          </w:p>
        </w:tc>
        <w:tc>
          <w:tcPr>
            <w:tcW w:w="5878" w:type="dxa"/>
          </w:tcPr>
          <w:p w14:paraId="00251F8D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 Ribarić</w:t>
            </w:r>
          </w:p>
        </w:tc>
      </w:tr>
      <w:tr w:rsidR="001536BA" w:rsidRPr="0048170C" w14:paraId="4DDF1754" w14:textId="77777777">
        <w:tc>
          <w:tcPr>
            <w:tcW w:w="3410" w:type="dxa"/>
          </w:tcPr>
          <w:p w14:paraId="2165260A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 xml:space="preserve">Telefon </w:t>
            </w:r>
          </w:p>
        </w:tc>
        <w:tc>
          <w:tcPr>
            <w:tcW w:w="5878" w:type="dxa"/>
            <w:vAlign w:val="center"/>
          </w:tcPr>
          <w:p w14:paraId="40711929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098-375-910</w:t>
            </w:r>
          </w:p>
        </w:tc>
      </w:tr>
      <w:tr w:rsidR="001536BA" w:rsidRPr="0048170C" w14:paraId="55368802" w14:textId="77777777">
        <w:trPr>
          <w:trHeight w:val="640"/>
        </w:trPr>
        <w:tc>
          <w:tcPr>
            <w:tcW w:w="3410" w:type="dxa"/>
          </w:tcPr>
          <w:p w14:paraId="028EDEC4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Fax</w:t>
            </w:r>
          </w:p>
        </w:tc>
        <w:tc>
          <w:tcPr>
            <w:tcW w:w="5878" w:type="dxa"/>
          </w:tcPr>
          <w:p w14:paraId="3E04B23C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01-6281-212</w:t>
            </w:r>
          </w:p>
        </w:tc>
      </w:tr>
      <w:tr w:rsidR="001536BA" w:rsidRPr="0048170C" w14:paraId="69A5B973" w14:textId="77777777">
        <w:tc>
          <w:tcPr>
            <w:tcW w:w="3410" w:type="dxa"/>
          </w:tcPr>
          <w:p w14:paraId="280C87E6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e-mail</w:t>
            </w:r>
          </w:p>
        </w:tc>
        <w:tc>
          <w:tcPr>
            <w:tcW w:w="5878" w:type="dxa"/>
            <w:vAlign w:val="center"/>
          </w:tcPr>
          <w:p w14:paraId="03C64DDD" w14:textId="77777777" w:rsidR="001536BA" w:rsidRPr="0048170C" w:rsidRDefault="001536BA" w:rsidP="001536BA">
            <w:pPr>
              <w:spacing w:line="240" w:lineRule="auto"/>
              <w:rPr>
                <w:rFonts w:ascii="Arial" w:hAnsi="Arial" w:cs="Arial"/>
                <w:sz w:val="20"/>
                <w:szCs w:val="20"/>
              </w:rPr>
            </w:pPr>
            <w:r w:rsidRPr="0048170C">
              <w:rPr>
                <w:rFonts w:ascii="Arial" w:hAnsi="Arial" w:cs="Arial"/>
                <w:sz w:val="20"/>
                <w:szCs w:val="20"/>
              </w:rPr>
              <w:t>nikolina.ribaric@skole.hr</w:t>
            </w:r>
          </w:p>
        </w:tc>
      </w:tr>
    </w:tbl>
    <w:p w14:paraId="15C86A64" w14:textId="77777777" w:rsidR="00D55CF1" w:rsidRPr="0048170C" w:rsidRDefault="00D55CF1" w:rsidP="000178C4">
      <w:pPr>
        <w:spacing w:after="0" w:line="240" w:lineRule="auto"/>
        <w:rPr>
          <w:rFonts w:ascii="Arial" w:eastAsia="Times New Roman" w:hAnsi="Arial" w:cs="Arial"/>
          <w:sz w:val="20"/>
          <w:szCs w:val="20"/>
        </w:rPr>
      </w:pPr>
    </w:p>
    <w:p w14:paraId="44A62A3C" w14:textId="77777777" w:rsidR="00D55CF1" w:rsidRPr="0048170C" w:rsidRDefault="00D55CF1" w:rsidP="000178C4">
      <w:pPr>
        <w:spacing w:after="0" w:line="240" w:lineRule="auto"/>
        <w:rPr>
          <w:rFonts w:ascii="Arial" w:eastAsia="Comic Sans MS" w:hAnsi="Arial" w:cs="Arial"/>
          <w:b/>
          <w:sz w:val="20"/>
          <w:szCs w:val="20"/>
        </w:rPr>
      </w:pPr>
    </w:p>
    <w:p w14:paraId="35AF2A92" w14:textId="77777777" w:rsidR="00D55CF1" w:rsidRPr="0048170C" w:rsidRDefault="00D55CF1" w:rsidP="000178C4">
      <w:pPr>
        <w:spacing w:line="240" w:lineRule="auto"/>
        <w:rPr>
          <w:rFonts w:ascii="Arial" w:hAnsi="Arial" w:cs="Arial"/>
          <w:sz w:val="20"/>
          <w:szCs w:val="20"/>
        </w:rPr>
      </w:pPr>
    </w:p>
    <w:p w14:paraId="1C00F6A9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sz w:val="20"/>
          <w:szCs w:val="20"/>
        </w:rPr>
        <w:br w:type="page"/>
      </w:r>
    </w:p>
    <w:p w14:paraId="6C038024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lastRenderedPageBreak/>
        <w:t>ŽIVOT BREZE</w:t>
      </w:r>
    </w:p>
    <w:p w14:paraId="5D57E19C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Barbara Golub, Gabrijela Kambić, Petra Kovačić</w:t>
      </w:r>
      <w:r w:rsidR="00245852">
        <w:rPr>
          <w:rFonts w:ascii="Arial" w:eastAsia="Arial" w:hAnsi="Arial" w:cs="Arial"/>
          <w:b/>
          <w:sz w:val="20"/>
          <w:szCs w:val="20"/>
        </w:rPr>
        <w:t>, Sara Novosel</w:t>
      </w:r>
    </w:p>
    <w:p w14:paraId="0F76F351" w14:textId="77777777" w:rsidR="00245852" w:rsidRPr="00245852" w:rsidRDefault="00245852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Mentor: Nikolina Ribarić, prof.</w:t>
      </w:r>
    </w:p>
    <w:p w14:paraId="61613581" w14:textId="77777777" w:rsidR="00D55CF1" w:rsidRPr="00245852" w:rsidRDefault="0080777E" w:rsidP="00245852">
      <w:pPr>
        <w:spacing w:after="120" w:line="240" w:lineRule="auto"/>
        <w:jc w:val="center"/>
        <w:rPr>
          <w:rFonts w:ascii="Arial" w:eastAsia="Arial" w:hAnsi="Arial" w:cs="Arial"/>
          <w:b/>
          <w:sz w:val="20"/>
          <w:szCs w:val="20"/>
        </w:rPr>
      </w:pPr>
      <w:r w:rsidRPr="00245852">
        <w:rPr>
          <w:rFonts w:ascii="Arial" w:eastAsia="Arial" w:hAnsi="Arial" w:cs="Arial"/>
          <w:b/>
          <w:sz w:val="20"/>
          <w:szCs w:val="20"/>
        </w:rPr>
        <w:t>OŠ „Ljubo Babić“, Jastrebarsko</w:t>
      </w:r>
    </w:p>
    <w:p w14:paraId="694E6FDA" w14:textId="77777777" w:rsidR="00D55CF1" w:rsidRDefault="00966B4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SAŽETAK:</w:t>
      </w:r>
    </w:p>
    <w:p w14:paraId="0125DDCF" w14:textId="77777777" w:rsidR="00DC4E39" w:rsidRPr="0048170C" w:rsidRDefault="00DC4E39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Dugogodišnjim</w:t>
      </w:r>
      <w:r w:rsidR="00BD0747">
        <w:rPr>
          <w:rFonts w:ascii="Arial" w:eastAsia="Arial" w:hAnsi="Arial" w:cs="Arial"/>
          <w:sz w:val="20"/>
          <w:szCs w:val="20"/>
        </w:rPr>
        <w:t xml:space="preserve"> praćenje</w:t>
      </w:r>
      <w:r>
        <w:rPr>
          <w:rFonts w:ascii="Arial" w:eastAsia="Arial" w:hAnsi="Arial" w:cs="Arial"/>
          <w:sz w:val="20"/>
          <w:szCs w:val="20"/>
        </w:rPr>
        <w:t>m</w:t>
      </w:r>
      <w:r w:rsidR="00BD0747">
        <w:rPr>
          <w:rFonts w:ascii="Arial" w:eastAsia="Arial" w:hAnsi="Arial" w:cs="Arial"/>
          <w:sz w:val="20"/>
          <w:szCs w:val="20"/>
        </w:rPr>
        <w:t xml:space="preserve"> fenologije breze u našem školskom dvorištu</w:t>
      </w:r>
      <w:r>
        <w:rPr>
          <w:rFonts w:ascii="Arial" w:eastAsia="Arial" w:hAnsi="Arial" w:cs="Arial"/>
          <w:sz w:val="20"/>
          <w:szCs w:val="20"/>
        </w:rPr>
        <w:t xml:space="preserve"> uočile smo da postoje velike razlike u datumu odbacivanja lišća breze iz godine u godinu.</w:t>
      </w:r>
      <w:r w:rsidR="00183F2C">
        <w:rPr>
          <w:rFonts w:ascii="Arial" w:eastAsia="Arial" w:hAnsi="Arial" w:cs="Arial"/>
          <w:sz w:val="20"/>
          <w:szCs w:val="20"/>
        </w:rPr>
        <w:t xml:space="preserve"> Mnoge škole diljem Europe i svijeta, u okviru provođenja GLOBE projekta, prate fenologiju breze.</w:t>
      </w:r>
      <w:r>
        <w:rPr>
          <w:rFonts w:ascii="Arial" w:eastAsia="Arial" w:hAnsi="Arial" w:cs="Arial"/>
          <w:sz w:val="20"/>
          <w:szCs w:val="20"/>
        </w:rPr>
        <w:t xml:space="preserve"> Pretražile smo dostupne podatke na GLOBE web stra</w:t>
      </w:r>
      <w:r w:rsidR="00183F2C">
        <w:rPr>
          <w:rFonts w:ascii="Arial" w:eastAsia="Arial" w:hAnsi="Arial" w:cs="Arial"/>
          <w:sz w:val="20"/>
          <w:szCs w:val="20"/>
        </w:rPr>
        <w:t>nicama koji su istovjetni našim opažanjima</w:t>
      </w:r>
      <w:r>
        <w:rPr>
          <w:rFonts w:ascii="Arial" w:eastAsia="Arial" w:hAnsi="Arial" w:cs="Arial"/>
          <w:sz w:val="20"/>
          <w:szCs w:val="20"/>
        </w:rPr>
        <w:t xml:space="preserve">. Htjele smo ispitati uvjete u prirodi koji su odgovorni za odbacivanje lišća breze u jesen. Postavile smo istraživačka pitanja: </w:t>
      </w:r>
      <w:r w:rsidRPr="0048170C">
        <w:rPr>
          <w:rFonts w:ascii="Arial" w:eastAsia="Arial" w:hAnsi="Arial" w:cs="Arial"/>
          <w:sz w:val="20"/>
          <w:szCs w:val="20"/>
        </w:rPr>
        <w:t>kada i u kakvim uvjetima temperature zr</w:t>
      </w:r>
      <w:r>
        <w:rPr>
          <w:rFonts w:ascii="Arial" w:eastAsia="Arial" w:hAnsi="Arial" w:cs="Arial"/>
          <w:sz w:val="20"/>
          <w:szCs w:val="20"/>
        </w:rPr>
        <w:t xml:space="preserve">aka i tla breza odbacuje lišće te </w:t>
      </w:r>
      <w:r w:rsidRPr="0048170C">
        <w:rPr>
          <w:rFonts w:ascii="Arial" w:eastAsia="Arial" w:hAnsi="Arial" w:cs="Arial"/>
          <w:sz w:val="20"/>
          <w:szCs w:val="20"/>
        </w:rPr>
        <w:t>postoje li značajne razlike u datumu odbacivanja lišća breza na različitim geografskim položajima</w:t>
      </w:r>
      <w:r>
        <w:rPr>
          <w:rFonts w:ascii="Arial" w:eastAsia="Arial" w:hAnsi="Arial" w:cs="Arial"/>
          <w:sz w:val="20"/>
          <w:szCs w:val="20"/>
        </w:rPr>
        <w:t>. Razmatranjem istraživački</w:t>
      </w:r>
      <w:r w:rsidR="00183F2C">
        <w:rPr>
          <w:rFonts w:ascii="Arial" w:eastAsia="Arial" w:hAnsi="Arial" w:cs="Arial"/>
          <w:sz w:val="20"/>
          <w:szCs w:val="20"/>
        </w:rPr>
        <w:t xml:space="preserve">h pitanja postavile smo hipotezu: temperatura zraka i tla povezana je s vremenom odbacivanja lišća kod breze. Nakon provedenog istraživanja istu smo </w:t>
      </w:r>
      <w:r w:rsidR="00816AAB">
        <w:rPr>
          <w:rFonts w:ascii="Arial" w:eastAsia="Arial" w:hAnsi="Arial" w:cs="Arial"/>
          <w:sz w:val="20"/>
          <w:szCs w:val="20"/>
        </w:rPr>
        <w:t>djelomično</w:t>
      </w:r>
      <w:r w:rsidR="00183F2C">
        <w:rPr>
          <w:rFonts w:ascii="Arial" w:eastAsia="Arial" w:hAnsi="Arial" w:cs="Arial"/>
          <w:sz w:val="20"/>
          <w:szCs w:val="20"/>
        </w:rPr>
        <w:t xml:space="preserve"> potvrdile.</w:t>
      </w:r>
      <w:r w:rsidR="00816AAB">
        <w:rPr>
          <w:rFonts w:ascii="Arial" w:eastAsia="Arial" w:hAnsi="Arial" w:cs="Arial"/>
          <w:sz w:val="20"/>
          <w:szCs w:val="20"/>
        </w:rPr>
        <w:t xml:space="preserve"> Nedostatak podataka o temperaturi tla onemogućio nam je povezivanje opažanog fenomena s temperaturom tla.</w:t>
      </w:r>
    </w:p>
    <w:p w14:paraId="24BAF8FC" w14:textId="77777777" w:rsidR="00183F2C" w:rsidRPr="00183F2C" w:rsidRDefault="00183F2C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183F2C">
        <w:rPr>
          <w:rFonts w:ascii="Arial" w:eastAsia="Arial" w:hAnsi="Arial" w:cs="Arial"/>
          <w:sz w:val="20"/>
          <w:szCs w:val="20"/>
        </w:rPr>
        <w:t>ABSTRACT:</w:t>
      </w:r>
    </w:p>
    <w:p w14:paraId="33EEAA86" w14:textId="3B60340E" w:rsidR="00816AAB" w:rsidRPr="00816AAB" w:rsidRDefault="00183F2C" w:rsidP="00D115C9">
      <w:pPr>
        <w:pStyle w:val="HTMLunaprijedoblikovano"/>
        <w:jc w:val="both"/>
        <w:rPr>
          <w:rFonts w:ascii="Arial" w:eastAsia="Arial" w:hAnsi="Arial" w:cs="Arial"/>
        </w:rPr>
      </w:pPr>
      <w:r w:rsidRPr="00C4766F">
        <w:rPr>
          <w:rFonts w:ascii="Arial" w:eastAsia="Arial" w:hAnsi="Arial" w:cs="Arial"/>
          <w:lang w:val="en-GB"/>
        </w:rPr>
        <w:t xml:space="preserve">Long-term monitoring of the birch phenology in our </w:t>
      </w:r>
      <w:r w:rsidR="00C4766F" w:rsidRPr="00C4766F">
        <w:rPr>
          <w:rFonts w:ascii="Arial" w:eastAsia="Arial" w:hAnsi="Arial" w:cs="Arial"/>
          <w:lang w:val="en-GB"/>
        </w:rPr>
        <w:t>schoolyard</w:t>
      </w:r>
      <w:r w:rsidRPr="00C4766F">
        <w:rPr>
          <w:rFonts w:ascii="Arial" w:eastAsia="Arial" w:hAnsi="Arial" w:cs="Arial"/>
          <w:lang w:val="en-GB"/>
        </w:rPr>
        <w:t xml:space="preserve"> has shown that there are big differences in the date of rejection of the leaves of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 xml:space="preserve"> from year to year. Many schools across Europe and the world, as part of the GLOBE project, follow the phenology of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>. We searched the available information on the GLOBE web pages</w:t>
      </w:r>
      <w:r w:rsidR="00581475" w:rsidRPr="00C4766F">
        <w:rPr>
          <w:rFonts w:ascii="Arial" w:eastAsia="Arial" w:hAnsi="Arial" w:cs="Arial"/>
          <w:lang w:val="en-GB"/>
        </w:rPr>
        <w:t xml:space="preserve"> and we found that</w:t>
      </w:r>
      <w:r w:rsidRPr="00C4766F">
        <w:rPr>
          <w:rFonts w:ascii="Arial" w:eastAsia="Arial" w:hAnsi="Arial" w:cs="Arial"/>
          <w:lang w:val="en-GB"/>
        </w:rPr>
        <w:t xml:space="preserve"> that are identical to our observations. We wanted to investigate the conditions in nature that are responsible for rejecting leaves in the fall. We have explored the question: when and under </w:t>
      </w:r>
      <w:r w:rsidR="00581475" w:rsidRPr="00C4766F">
        <w:rPr>
          <w:rFonts w:ascii="Arial" w:eastAsia="Arial" w:hAnsi="Arial" w:cs="Arial"/>
          <w:lang w:val="en-GB"/>
        </w:rPr>
        <w:t>what</w:t>
      </w:r>
      <w:r w:rsidRPr="00C4766F">
        <w:rPr>
          <w:rFonts w:ascii="Arial" w:eastAsia="Arial" w:hAnsi="Arial" w:cs="Arial"/>
          <w:lang w:val="en-GB"/>
        </w:rPr>
        <w:t xml:space="preserve"> conditions of air and soil the leaves are discarded and</w:t>
      </w:r>
      <w:r w:rsidR="00581475" w:rsidRPr="00C4766F">
        <w:rPr>
          <w:rFonts w:ascii="Arial" w:eastAsia="Arial" w:hAnsi="Arial" w:cs="Arial"/>
          <w:lang w:val="en-GB"/>
        </w:rPr>
        <w:t xml:space="preserve"> is</w:t>
      </w:r>
      <w:r w:rsidRPr="00C4766F">
        <w:rPr>
          <w:rFonts w:ascii="Arial" w:eastAsia="Arial" w:hAnsi="Arial" w:cs="Arial"/>
          <w:lang w:val="en-GB"/>
        </w:rPr>
        <w:t xml:space="preserve"> there </w:t>
      </w:r>
      <w:r w:rsidR="00581475" w:rsidRPr="00C4766F">
        <w:rPr>
          <w:rFonts w:ascii="Arial" w:eastAsia="Arial" w:hAnsi="Arial" w:cs="Arial"/>
          <w:lang w:val="en-GB"/>
        </w:rPr>
        <w:t>a</w:t>
      </w:r>
      <w:r w:rsidRPr="00C4766F">
        <w:rPr>
          <w:rFonts w:ascii="Arial" w:eastAsia="Arial" w:hAnsi="Arial" w:cs="Arial"/>
          <w:lang w:val="en-GB"/>
        </w:rPr>
        <w:t xml:space="preserve"> significant differences in the date of rejection of the leaves of the birch on different geographic positions. Considering the research questions we have put forward a hypothesis: the temperature of the air and the ground is related to the time of rejection of the leaves </w:t>
      </w:r>
      <w:r w:rsidR="00581475" w:rsidRPr="00C4766F">
        <w:rPr>
          <w:rFonts w:ascii="Arial" w:eastAsia="Arial" w:hAnsi="Arial" w:cs="Arial"/>
          <w:lang w:val="en-GB"/>
        </w:rPr>
        <w:t>of</w:t>
      </w:r>
      <w:r w:rsidRPr="00C4766F">
        <w:rPr>
          <w:rFonts w:ascii="Arial" w:eastAsia="Arial" w:hAnsi="Arial" w:cs="Arial"/>
          <w:lang w:val="en-GB"/>
        </w:rPr>
        <w:t xml:space="preserve"> the </w:t>
      </w:r>
      <w:r w:rsidR="00581475" w:rsidRPr="00C4766F">
        <w:rPr>
          <w:rFonts w:ascii="Arial" w:eastAsia="Arial" w:hAnsi="Arial" w:cs="Arial"/>
          <w:lang w:val="en-GB"/>
        </w:rPr>
        <w:t>birch</w:t>
      </w:r>
      <w:r w:rsidRPr="00C4766F">
        <w:rPr>
          <w:rFonts w:ascii="Arial" w:eastAsia="Arial" w:hAnsi="Arial" w:cs="Arial"/>
          <w:lang w:val="en-GB"/>
        </w:rPr>
        <w:t>. After the investigation</w:t>
      </w:r>
      <w:r w:rsidR="00C4766F">
        <w:rPr>
          <w:rFonts w:ascii="Arial" w:eastAsia="Arial" w:hAnsi="Arial" w:cs="Arial"/>
          <w:lang w:val="en-GB"/>
        </w:rPr>
        <w:t>,</w:t>
      </w:r>
      <w:r w:rsidRPr="00C4766F">
        <w:rPr>
          <w:rFonts w:ascii="Arial" w:eastAsia="Arial" w:hAnsi="Arial" w:cs="Arial"/>
          <w:lang w:val="en-GB"/>
        </w:rPr>
        <w:t xml:space="preserve"> we have</w:t>
      </w:r>
      <w:r w:rsidR="00816AAB" w:rsidRPr="00C4766F">
        <w:rPr>
          <w:rFonts w:ascii="Arial" w:eastAsia="Arial" w:hAnsi="Arial" w:cs="Arial"/>
          <w:lang w:val="en-GB"/>
        </w:rPr>
        <w:t xml:space="preserve"> partially</w:t>
      </w:r>
      <w:r w:rsidRPr="00C4766F">
        <w:rPr>
          <w:rFonts w:ascii="Arial" w:eastAsia="Arial" w:hAnsi="Arial" w:cs="Arial"/>
          <w:lang w:val="en-GB"/>
        </w:rPr>
        <w:t xml:space="preserve"> confirmed the same.</w:t>
      </w:r>
      <w:r w:rsidR="00816AAB" w:rsidRPr="00C4766F">
        <w:rPr>
          <w:rFonts w:ascii="Arial" w:eastAsia="Arial" w:hAnsi="Arial" w:cs="Arial"/>
          <w:lang w:val="en-GB"/>
        </w:rPr>
        <w:t xml:space="preserve"> Lack of soil temperature data has prevented us from connecting the observed phenomenon with soil temperature</w:t>
      </w:r>
      <w:r w:rsidR="00816AAB" w:rsidRPr="00816AAB">
        <w:rPr>
          <w:rFonts w:ascii="Arial" w:eastAsia="Arial" w:hAnsi="Arial" w:cs="Arial"/>
        </w:rPr>
        <w:t>.</w:t>
      </w:r>
    </w:p>
    <w:p w14:paraId="6610A6E3" w14:textId="77777777" w:rsidR="00966B46" w:rsidRPr="0048170C" w:rsidRDefault="00966B4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7DF509C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1. Istraživačko pitanje</w:t>
      </w:r>
    </w:p>
    <w:p w14:paraId="3D242F50" w14:textId="55185CD1" w:rsidR="00D55CF1" w:rsidRPr="0048170C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Breza (</w:t>
      </w:r>
      <w:hyperlink r:id="rId7">
        <w:r w:rsidRPr="0048170C">
          <w:rPr>
            <w:rFonts w:ascii="Arial" w:eastAsia="Arial" w:hAnsi="Arial" w:cs="Arial"/>
            <w:sz w:val="20"/>
            <w:szCs w:val="20"/>
          </w:rPr>
          <w:t>lat.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, </w:t>
      </w:r>
      <w:r w:rsidRPr="0048170C">
        <w:rPr>
          <w:rFonts w:ascii="Arial" w:eastAsia="Arial" w:hAnsi="Arial" w:cs="Arial"/>
          <w:i/>
          <w:sz w:val="20"/>
          <w:szCs w:val="20"/>
        </w:rPr>
        <w:t>Betula</w:t>
      </w:r>
      <w:r w:rsidR="00B5687C">
        <w:rPr>
          <w:rFonts w:ascii="Arial" w:eastAsia="Arial" w:hAnsi="Arial" w:cs="Arial"/>
          <w:i/>
          <w:sz w:val="20"/>
          <w:szCs w:val="20"/>
        </w:rPr>
        <w:t xml:space="preserve"> </w:t>
      </w:r>
      <w:r w:rsidR="00B5687C" w:rsidRPr="00413515">
        <w:rPr>
          <w:rFonts w:ascii="Arial" w:eastAsia="Arial" w:hAnsi="Arial" w:cs="Arial"/>
          <w:sz w:val="20"/>
          <w:szCs w:val="20"/>
        </w:rPr>
        <w:t>sp</w:t>
      </w:r>
      <w:r w:rsidRPr="0048170C">
        <w:rPr>
          <w:rFonts w:ascii="Arial" w:eastAsia="Arial" w:hAnsi="Arial" w:cs="Arial"/>
          <w:sz w:val="20"/>
          <w:szCs w:val="20"/>
        </w:rPr>
        <w:t xml:space="preserve">), biljni je rod listopadnog drveća i grmlja iz porodice </w:t>
      </w:r>
      <w:hyperlink r:id="rId8">
        <w:r w:rsidRPr="0048170C">
          <w:rPr>
            <w:rFonts w:ascii="Arial" w:eastAsia="Arial" w:hAnsi="Arial" w:cs="Arial"/>
            <w:sz w:val="20"/>
            <w:szCs w:val="20"/>
          </w:rPr>
          <w:t>brezovki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. Pripadaju mu 84 vrste od kojih u </w:t>
      </w:r>
      <w:hyperlink r:id="rId9">
        <w:r w:rsidRPr="0048170C">
          <w:rPr>
            <w:rFonts w:ascii="Arial" w:eastAsia="Arial" w:hAnsi="Arial" w:cs="Arial"/>
            <w:sz w:val="20"/>
            <w:szCs w:val="20"/>
          </w:rPr>
          <w:t>Hrvatskoj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rastu dvije vrste, </w:t>
      </w:r>
      <w:hyperlink r:id="rId10">
        <w:r w:rsidRPr="0048170C">
          <w:rPr>
            <w:rFonts w:ascii="Arial" w:eastAsia="Arial" w:hAnsi="Arial" w:cs="Arial"/>
            <w:sz w:val="20"/>
            <w:szCs w:val="20"/>
          </w:rPr>
          <w:t>viseća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ili </w:t>
      </w:r>
      <w:hyperlink r:id="rId11">
        <w:r w:rsidRPr="0048170C">
          <w:rPr>
            <w:rFonts w:ascii="Arial" w:eastAsia="Arial" w:hAnsi="Arial" w:cs="Arial"/>
            <w:sz w:val="20"/>
            <w:szCs w:val="20"/>
          </w:rPr>
          <w:t>obična breza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(</w:t>
      </w:r>
      <w:hyperlink r:id="rId12">
        <w:r w:rsidRPr="0048170C">
          <w:rPr>
            <w:rFonts w:ascii="Arial" w:eastAsia="Arial" w:hAnsi="Arial" w:cs="Arial"/>
            <w:i/>
            <w:sz w:val="20"/>
            <w:szCs w:val="20"/>
          </w:rPr>
          <w:t>Betula pendula</w:t>
        </w:r>
      </w:hyperlink>
      <w:r w:rsidR="00B5687C">
        <w:rPr>
          <w:rFonts w:ascii="Arial" w:eastAsia="Arial" w:hAnsi="Arial" w:cs="Arial"/>
          <w:i/>
          <w:sz w:val="20"/>
          <w:szCs w:val="20"/>
        </w:rPr>
        <w:t xml:space="preserve"> </w:t>
      </w:r>
      <w:r w:rsidR="00C4766F">
        <w:rPr>
          <w:rFonts w:ascii="Arial" w:eastAsia="Arial" w:hAnsi="Arial" w:cs="Arial"/>
          <w:sz w:val="20"/>
          <w:szCs w:val="20"/>
        </w:rPr>
        <w:t>Roth</w:t>
      </w:r>
      <w:r w:rsidR="00B5687C">
        <w:rPr>
          <w:rFonts w:ascii="Arial" w:eastAsia="Arial" w:hAnsi="Arial" w:cs="Arial"/>
          <w:sz w:val="20"/>
          <w:szCs w:val="20"/>
        </w:rPr>
        <w:t>.</w:t>
      </w:r>
      <w:r w:rsidRPr="0048170C">
        <w:rPr>
          <w:rFonts w:ascii="Arial" w:eastAsia="Arial" w:hAnsi="Arial" w:cs="Arial"/>
          <w:sz w:val="20"/>
          <w:szCs w:val="20"/>
        </w:rPr>
        <w:t xml:space="preserve">) i kritično ugrožena </w:t>
      </w:r>
      <w:hyperlink r:id="rId13">
        <w:r w:rsidRPr="0048170C">
          <w:rPr>
            <w:rFonts w:ascii="Arial" w:eastAsia="Arial" w:hAnsi="Arial" w:cs="Arial"/>
            <w:sz w:val="20"/>
            <w:szCs w:val="20"/>
          </w:rPr>
          <w:t>cretna breza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 (</w:t>
      </w:r>
      <w:hyperlink r:id="rId14">
        <w:r w:rsidRPr="0048170C">
          <w:rPr>
            <w:rFonts w:ascii="Arial" w:eastAsia="Arial" w:hAnsi="Arial" w:cs="Arial"/>
            <w:i/>
            <w:sz w:val="20"/>
            <w:szCs w:val="20"/>
          </w:rPr>
          <w:t>Betula pubescens</w:t>
        </w:r>
      </w:hyperlink>
      <w:r w:rsidR="00C4766F">
        <w:rPr>
          <w:rFonts w:ascii="Arial" w:eastAsia="Arial" w:hAnsi="Arial" w:cs="Arial"/>
          <w:i/>
          <w:sz w:val="20"/>
          <w:szCs w:val="20"/>
        </w:rPr>
        <w:t xml:space="preserve"> </w:t>
      </w:r>
      <w:r w:rsidR="00C4766F">
        <w:rPr>
          <w:rFonts w:ascii="Arial" w:eastAsia="Arial" w:hAnsi="Arial" w:cs="Arial"/>
          <w:sz w:val="20"/>
          <w:szCs w:val="20"/>
        </w:rPr>
        <w:t>Ehrh.</w:t>
      </w:r>
      <w:r w:rsidRPr="0048170C">
        <w:rPr>
          <w:rFonts w:ascii="Arial" w:eastAsia="Arial" w:hAnsi="Arial" w:cs="Arial"/>
          <w:sz w:val="20"/>
          <w:szCs w:val="20"/>
        </w:rPr>
        <w:t>)</w:t>
      </w:r>
      <w:r w:rsidR="00E148FD">
        <w:rPr>
          <w:rFonts w:ascii="Arial" w:eastAsia="Arial" w:hAnsi="Arial" w:cs="Arial"/>
          <w:sz w:val="20"/>
          <w:szCs w:val="20"/>
        </w:rPr>
        <w:t xml:space="preserve"> [1]</w:t>
      </w:r>
      <w:r w:rsidRPr="0048170C">
        <w:rPr>
          <w:rFonts w:ascii="Arial" w:eastAsia="Arial" w:hAnsi="Arial" w:cs="Arial"/>
          <w:sz w:val="20"/>
          <w:szCs w:val="20"/>
        </w:rPr>
        <w:t>.</w:t>
      </w:r>
    </w:p>
    <w:p w14:paraId="3037E435" w14:textId="5A90EEDC" w:rsidR="00D55CF1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Rod je dobio ime po galskoj riječi </w:t>
      </w:r>
      <w:r w:rsidRPr="0048170C">
        <w:rPr>
          <w:rFonts w:ascii="Arial" w:eastAsia="Arial" w:hAnsi="Arial" w:cs="Arial"/>
          <w:i/>
          <w:sz w:val="20"/>
          <w:szCs w:val="20"/>
        </w:rPr>
        <w:t>betu</w:t>
      </w:r>
      <w:r w:rsidRPr="0048170C">
        <w:rPr>
          <w:rFonts w:ascii="Arial" w:eastAsia="Arial" w:hAnsi="Arial" w:cs="Arial"/>
          <w:sz w:val="20"/>
          <w:szCs w:val="20"/>
        </w:rPr>
        <w:t>, koja znači »</w:t>
      </w:r>
      <w:hyperlink r:id="rId15">
        <w:r w:rsidRPr="0048170C">
          <w:rPr>
            <w:rFonts w:ascii="Arial" w:eastAsia="Arial" w:hAnsi="Arial" w:cs="Arial"/>
            <w:sz w:val="20"/>
            <w:szCs w:val="20"/>
          </w:rPr>
          <w:t>bitumen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«, a prema </w:t>
      </w:r>
      <w:hyperlink r:id="rId16">
        <w:r w:rsidRPr="0048170C">
          <w:rPr>
            <w:rFonts w:ascii="Arial" w:eastAsia="Arial" w:hAnsi="Arial" w:cs="Arial"/>
            <w:sz w:val="20"/>
            <w:szCs w:val="20"/>
          </w:rPr>
          <w:t>Pliniju Starijem</w:t>
        </w:r>
      </w:hyperlink>
      <w:r w:rsidRPr="0048170C">
        <w:rPr>
          <w:rFonts w:ascii="Arial" w:eastAsia="Arial" w:hAnsi="Arial" w:cs="Arial"/>
          <w:sz w:val="20"/>
          <w:szCs w:val="20"/>
        </w:rPr>
        <w:t xml:space="preserve">, Gali su dobivali bitumen od te biljke. Bijela ili obična breza naraste do 30 metara. Mladi listovi i pupoljci bijele breze su jestivi, a isto tako i rese, sjemenke i unutrašnji dio kore. Grančice breze poznate su po tome što se iz njih izrađuju </w:t>
      </w:r>
      <w:hyperlink r:id="rId17">
        <w:r w:rsidRPr="0048170C">
          <w:rPr>
            <w:rFonts w:ascii="Arial" w:eastAsia="Arial" w:hAnsi="Arial" w:cs="Arial"/>
            <w:sz w:val="20"/>
            <w:szCs w:val="20"/>
          </w:rPr>
          <w:t>metle</w:t>
        </w:r>
      </w:hyperlink>
      <w:r w:rsidR="00E148FD">
        <w:rPr>
          <w:rFonts w:ascii="Arial" w:eastAsia="Arial" w:hAnsi="Arial" w:cs="Arial"/>
          <w:sz w:val="20"/>
          <w:szCs w:val="20"/>
        </w:rPr>
        <w:t xml:space="preserve"> [2]</w:t>
      </w:r>
      <w:r w:rsidRPr="0048170C">
        <w:rPr>
          <w:rFonts w:ascii="Arial" w:eastAsia="Arial" w:hAnsi="Arial" w:cs="Arial"/>
          <w:sz w:val="20"/>
          <w:szCs w:val="20"/>
        </w:rPr>
        <w:t xml:space="preserve">. </w:t>
      </w:r>
    </w:p>
    <w:p w14:paraId="6B3A9E6B" w14:textId="185F2710" w:rsidR="00B5687C" w:rsidRPr="0048170C" w:rsidRDefault="00B5687C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Breza je rasprostranjena u zapadnoj, sjevernoj i južnoj Europi, Maloj Aziji, Kavkazu i Sibiru. Raste na cretovima i drugim vlažnim staništima. Česte su šume breze (brezik) na smeđim kiselim tlima, a pojavljuje se i kao pionirska vrsta na šumskim požarištima koja brzo osvaja jer se rasprostranjuje vjetrom. Pojedinačna se stabla mogu naći i na nadmorskim visinama oko 1900 m</w:t>
      </w:r>
      <w:r w:rsidR="00E148FD">
        <w:rPr>
          <w:rFonts w:ascii="Arial" w:eastAsia="Arial" w:hAnsi="Arial" w:cs="Arial"/>
          <w:sz w:val="20"/>
          <w:szCs w:val="20"/>
        </w:rPr>
        <w:t xml:space="preserve"> [3]</w:t>
      </w:r>
      <w:r>
        <w:rPr>
          <w:rFonts w:ascii="Arial" w:eastAsia="Arial" w:hAnsi="Arial" w:cs="Arial"/>
          <w:sz w:val="20"/>
          <w:szCs w:val="20"/>
        </w:rPr>
        <w:t>.</w:t>
      </w:r>
    </w:p>
    <w:p w14:paraId="42DC4E8E" w14:textId="0D109F95" w:rsidR="00D55CF1" w:rsidRDefault="0080777E" w:rsidP="00D115C9">
      <w:pPr>
        <w:spacing w:before="100" w:after="100"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Godinama promatramo brezu </w:t>
      </w:r>
      <w:r w:rsidR="00BB4981" w:rsidRPr="0048170C">
        <w:rPr>
          <w:rFonts w:ascii="Arial" w:eastAsia="Arial" w:hAnsi="Arial" w:cs="Arial"/>
          <w:sz w:val="20"/>
          <w:szCs w:val="20"/>
        </w:rPr>
        <w:t>(</w:t>
      </w:r>
      <w:hyperlink r:id="rId18">
        <w:r w:rsidR="00BB4981" w:rsidRPr="0048170C">
          <w:rPr>
            <w:rFonts w:ascii="Arial" w:eastAsia="Arial" w:hAnsi="Arial" w:cs="Arial"/>
            <w:i/>
            <w:sz w:val="20"/>
            <w:szCs w:val="20"/>
          </w:rPr>
          <w:t>B</w:t>
        </w:r>
        <w:r w:rsidR="00BB4981">
          <w:rPr>
            <w:rFonts w:ascii="Arial" w:eastAsia="Arial" w:hAnsi="Arial" w:cs="Arial"/>
            <w:i/>
            <w:sz w:val="20"/>
            <w:szCs w:val="20"/>
          </w:rPr>
          <w:t>.</w:t>
        </w:r>
        <w:r w:rsidR="00BB4981" w:rsidRPr="0048170C">
          <w:rPr>
            <w:rFonts w:ascii="Arial" w:eastAsia="Arial" w:hAnsi="Arial" w:cs="Arial"/>
            <w:i/>
            <w:sz w:val="20"/>
            <w:szCs w:val="20"/>
          </w:rPr>
          <w:t xml:space="preserve"> pendula</w:t>
        </w:r>
      </w:hyperlink>
      <w:r w:rsidR="00BB4981" w:rsidRPr="0048170C">
        <w:rPr>
          <w:rFonts w:ascii="Arial" w:eastAsia="Arial" w:hAnsi="Arial" w:cs="Arial"/>
          <w:i/>
          <w:sz w:val="20"/>
          <w:szCs w:val="20"/>
        </w:rPr>
        <w:t>)</w:t>
      </w:r>
      <w:r w:rsidR="00BB4981" w:rsidRPr="0048170C">
        <w:rPr>
          <w:rFonts w:ascii="Arial" w:eastAsia="Arial" w:hAnsi="Arial" w:cs="Arial"/>
          <w:sz w:val="20"/>
          <w:szCs w:val="20"/>
        </w:rPr>
        <w:t xml:space="preserve"> </w:t>
      </w:r>
      <w:r w:rsidRPr="0048170C">
        <w:rPr>
          <w:rFonts w:ascii="Arial" w:eastAsia="Arial" w:hAnsi="Arial" w:cs="Arial"/>
          <w:sz w:val="20"/>
          <w:szCs w:val="20"/>
        </w:rPr>
        <w:t xml:space="preserve">u našem školskom vrtu te vršimo fenološka mjerenja. Zanimalo nas je kada i u kakvim uvjetima temperature zraka i tla breza odbacuje lišće. Također smo usporedili </w:t>
      </w:r>
      <w:r w:rsidR="004F488E" w:rsidRPr="0048170C">
        <w:rPr>
          <w:rFonts w:ascii="Arial" w:eastAsia="Arial" w:hAnsi="Arial" w:cs="Arial"/>
          <w:sz w:val="20"/>
          <w:szCs w:val="20"/>
        </w:rPr>
        <w:t xml:space="preserve">fenologiju </w:t>
      </w:r>
      <w:r w:rsidRPr="0048170C">
        <w:rPr>
          <w:rFonts w:ascii="Arial" w:eastAsia="Arial" w:hAnsi="Arial" w:cs="Arial"/>
          <w:sz w:val="20"/>
          <w:szCs w:val="20"/>
        </w:rPr>
        <w:t>naše breze s</w:t>
      </w:r>
      <w:r w:rsidR="004F488E" w:rsidRPr="0048170C">
        <w:rPr>
          <w:rFonts w:ascii="Arial" w:eastAsia="Arial" w:hAnsi="Arial" w:cs="Arial"/>
          <w:sz w:val="20"/>
          <w:szCs w:val="20"/>
        </w:rPr>
        <w:t xml:space="preserve"> fenologijom</w:t>
      </w:r>
      <w:r w:rsidRPr="0048170C">
        <w:rPr>
          <w:rFonts w:ascii="Arial" w:eastAsia="Arial" w:hAnsi="Arial" w:cs="Arial"/>
          <w:sz w:val="20"/>
          <w:szCs w:val="20"/>
        </w:rPr>
        <w:t xml:space="preserve"> breza diljem Europe i zanimalo nas je postoje li značajne razlike u datumu odbacivanja lišća breza na različitim geografskim položajima</w:t>
      </w:r>
      <w:r w:rsidR="00816AAB">
        <w:rPr>
          <w:rFonts w:ascii="Arial" w:eastAsia="Arial" w:hAnsi="Arial" w:cs="Arial"/>
          <w:sz w:val="20"/>
          <w:szCs w:val="20"/>
        </w:rPr>
        <w:t>.</w:t>
      </w:r>
    </w:p>
    <w:p w14:paraId="18BE75C7" w14:textId="77777777" w:rsidR="00816AAB" w:rsidRPr="0048170C" w:rsidRDefault="00816AAB" w:rsidP="000178C4">
      <w:pPr>
        <w:spacing w:before="100" w:after="100" w:line="240" w:lineRule="auto"/>
        <w:rPr>
          <w:rFonts w:ascii="Arial" w:eastAsia="Arial" w:hAnsi="Arial" w:cs="Arial"/>
          <w:sz w:val="20"/>
          <w:szCs w:val="20"/>
        </w:rPr>
      </w:pPr>
    </w:p>
    <w:p w14:paraId="5DB9251D" w14:textId="77777777" w:rsidR="00D55CF1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2. Metode istraživanja</w:t>
      </w:r>
    </w:p>
    <w:p w14:paraId="22D1B0DD" w14:textId="3D9F995B" w:rsidR="004442D7" w:rsidRPr="004442D7" w:rsidRDefault="004442D7" w:rsidP="00D115C9">
      <w:pPr>
        <w:pStyle w:val="StandardWeb"/>
        <w:jc w:val="both"/>
        <w:rPr>
          <w:rFonts w:ascii="Arial" w:eastAsia="Arial" w:hAnsi="Arial" w:cs="Arial"/>
          <w:color w:val="000000"/>
          <w:sz w:val="20"/>
          <w:szCs w:val="20"/>
        </w:rPr>
      </w:pPr>
      <w:r w:rsidRPr="004442D7">
        <w:rPr>
          <w:rFonts w:ascii="Arial" w:eastAsia="Arial" w:hAnsi="Arial" w:cs="Arial"/>
          <w:color w:val="000000"/>
          <w:sz w:val="20"/>
          <w:szCs w:val="20"/>
        </w:rPr>
        <w:t>Biljke su izložene djelovanju različitih utjecaja biosfere, npr. temperatura zraka i tla, svjetlost, vlažnost zraka, sastav tla itd. Promjena boje lišća događa se zbog nižih temperatura i smanjenog protoka vode kroz grane da ne bi došlo do smrzavanja biljaka. U lišću se nalaze molekule klorofila koje omogućuju proces fotosinteze i daju lišću zelenu boju. Osim klorofila, u listovima se nalaze i drugi pigmenti i to žuti i narančasti</w:t>
      </w:r>
      <w:r>
        <w:rPr>
          <w:rFonts w:ascii="Arial" w:eastAsia="Arial" w:hAnsi="Arial" w:cs="Arial"/>
          <w:color w:val="000000"/>
          <w:sz w:val="20"/>
          <w:szCs w:val="20"/>
        </w:rPr>
        <w:t>,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 iz skupine ksantofila i karotenoida. Oni su prisutni tijekom cijele godine</w:t>
      </w:r>
      <w:r w:rsidR="00C4766F">
        <w:rPr>
          <w:rFonts w:ascii="Arial" w:eastAsia="Arial" w:hAnsi="Arial" w:cs="Arial"/>
          <w:color w:val="000000"/>
          <w:sz w:val="20"/>
          <w:szCs w:val="20"/>
        </w:rPr>
        <w:t>,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 ali ih prisustvo </w:t>
      </w:r>
      <w:r w:rsidRPr="004442D7">
        <w:rPr>
          <w:rFonts w:ascii="Arial" w:eastAsia="Arial" w:hAnsi="Arial" w:cs="Arial"/>
          <w:color w:val="000000"/>
          <w:sz w:val="20"/>
          <w:szCs w:val="20"/>
        </w:rPr>
        <w:lastRenderedPageBreak/>
        <w:t>klorofila prikriva, a postaju vidljivi kad se razina klorofila dovoljno spusti. Biljke ovise o sunčevoj svjetlosti koja im služi kao izvor energije. Kako ujesen dani postaju sve kraći, a noći sve duže, drvo počinje stvarati pregradu između lista i grane. Ta membrana zaustavlja dovod hranjivih tvari u list zbog čega on više ne proizvodi klorofil. Nakon što se proizvodnja klorofila zaustavi i postojeći se klorofil raspadne, nestane i zelena boja lista, a dominiraju žute i narančaste nijanse. Zbog toga možemo pratiti žućenje lišća kod biljaka (</w:t>
      </w:r>
      <w:r w:rsidRPr="00413515">
        <w:rPr>
          <w:rFonts w:ascii="Arial" w:eastAsia="Arial" w:hAnsi="Arial" w:cs="Arial"/>
          <w:i/>
          <w:color w:val="000000"/>
          <w:sz w:val="20"/>
          <w:szCs w:val="20"/>
        </w:rPr>
        <w:t>green down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>) prema GLOBE protokolima</w:t>
      </w:r>
      <w:r w:rsidR="00E148FD">
        <w:rPr>
          <w:rFonts w:ascii="Arial" w:eastAsia="Arial" w:hAnsi="Arial" w:cs="Arial"/>
          <w:color w:val="000000"/>
          <w:sz w:val="20"/>
          <w:szCs w:val="20"/>
        </w:rPr>
        <w:t xml:space="preserve"> [4]</w:t>
      </w:r>
      <w:r w:rsidR="003D2C4A">
        <w:rPr>
          <w:rFonts w:ascii="Arial" w:eastAsia="Arial" w:hAnsi="Arial" w:cs="Arial"/>
          <w:color w:val="000000"/>
          <w:sz w:val="20"/>
          <w:szCs w:val="20"/>
        </w:rPr>
        <w:t xml:space="preserve"> [5]</w:t>
      </w:r>
      <w:r w:rsidRPr="004442D7">
        <w:rPr>
          <w:rFonts w:ascii="Arial" w:eastAsia="Arial" w:hAnsi="Arial" w:cs="Arial"/>
          <w:color w:val="000000"/>
          <w:sz w:val="20"/>
          <w:szCs w:val="20"/>
        </w:rPr>
        <w:t xml:space="preserve">. </w:t>
      </w:r>
    </w:p>
    <w:p w14:paraId="617AD444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Fenološka motrenja breze provodimo u školskom dvorištu prema GLOBE protokolima. Istražili smo GLOBE bazu podataka te smo pronašli druge škole u Europi koje također plate fenologiju breze.</w:t>
      </w:r>
    </w:p>
    <w:p w14:paraId="402E2792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Mjerenja temperature zraka i tla vršimo prema GLOBE protokolima te smo ista analizirali i za odabrane GLOBE škole diljem Europe. </w:t>
      </w:r>
    </w:p>
    <w:p w14:paraId="45B0D0F9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Podatke smo obradili u programu excel te ih prikazali tabelarno i grafikonima.</w:t>
      </w:r>
      <w:r w:rsidR="00392563">
        <w:rPr>
          <w:rFonts w:ascii="Arial" w:eastAsia="Arial" w:hAnsi="Arial" w:cs="Arial"/>
          <w:sz w:val="20"/>
          <w:szCs w:val="20"/>
        </w:rPr>
        <w:t xml:space="preserve"> Naše istraživačko razdoblje obuhvaća 11 godina, od 2007. do 2017. godine</w:t>
      </w:r>
      <w:r w:rsidR="003D5D64">
        <w:rPr>
          <w:rFonts w:ascii="Arial" w:eastAsia="Arial" w:hAnsi="Arial" w:cs="Arial"/>
          <w:sz w:val="20"/>
          <w:szCs w:val="20"/>
        </w:rPr>
        <w:t>,</w:t>
      </w:r>
      <w:r w:rsidR="00392563">
        <w:rPr>
          <w:rFonts w:ascii="Arial" w:eastAsia="Arial" w:hAnsi="Arial" w:cs="Arial"/>
          <w:sz w:val="20"/>
          <w:szCs w:val="20"/>
        </w:rPr>
        <w:t xml:space="preserve"> te trinaest škola smještenih u 4 države u različitim dijelovima Europe.</w:t>
      </w:r>
    </w:p>
    <w:p w14:paraId="2B4DBE7E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Položaj naše biološke postaje odredili smo pomoću GPS uređaja, a položaje istraživanih škola smo preuzele iz GLOBE baze podataka.</w:t>
      </w:r>
    </w:p>
    <w:p w14:paraId="6091C00A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Odlučili smo usporediti </w:t>
      </w:r>
      <w:r w:rsidR="00392563">
        <w:rPr>
          <w:rFonts w:ascii="Arial" w:eastAsia="Arial" w:hAnsi="Arial" w:cs="Arial"/>
          <w:sz w:val="20"/>
          <w:szCs w:val="20"/>
        </w:rPr>
        <w:t xml:space="preserve">vrijeme (broj dana) do </w:t>
      </w:r>
      <w:r w:rsidRPr="0048170C">
        <w:rPr>
          <w:rFonts w:ascii="Arial" w:eastAsia="Arial" w:hAnsi="Arial" w:cs="Arial"/>
          <w:sz w:val="20"/>
          <w:szCs w:val="20"/>
        </w:rPr>
        <w:t>odbacivanja posljednjeg promatranog lista breze s položajem breze</w:t>
      </w:r>
      <w:r w:rsidR="00392563">
        <w:rPr>
          <w:rFonts w:ascii="Arial" w:eastAsia="Arial" w:hAnsi="Arial" w:cs="Arial"/>
          <w:sz w:val="20"/>
          <w:szCs w:val="20"/>
        </w:rPr>
        <w:t>, nadmorskom visinom</w:t>
      </w:r>
      <w:r w:rsidRPr="0048170C">
        <w:rPr>
          <w:rFonts w:ascii="Arial" w:eastAsia="Arial" w:hAnsi="Arial" w:cs="Arial"/>
          <w:sz w:val="20"/>
          <w:szCs w:val="20"/>
        </w:rPr>
        <w:t xml:space="preserve"> te temperaturom zraka i temperaturom tla.</w:t>
      </w:r>
      <w:r w:rsidR="003D5D64">
        <w:rPr>
          <w:rFonts w:ascii="Arial" w:eastAsia="Arial" w:hAnsi="Arial" w:cs="Arial"/>
          <w:sz w:val="20"/>
          <w:szCs w:val="20"/>
        </w:rPr>
        <w:t xml:space="preserve"> Radi lakše usporedbe i mogućnosti zornijeg prikazivanja istraživane pojave odlučile smo izračunati broj dana koji je protekao od 1. rujna do dana odbacivanja zadnjeg promatranog lista i taj broj staviti u odnos s ostalim promatranim uvjetima.</w:t>
      </w:r>
    </w:p>
    <w:p w14:paraId="5281186C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b/>
          <w:sz w:val="20"/>
          <w:szCs w:val="20"/>
        </w:rPr>
      </w:pPr>
      <w:r w:rsidRPr="0048170C">
        <w:rPr>
          <w:rFonts w:ascii="Arial" w:eastAsia="Arial" w:hAnsi="Arial" w:cs="Arial"/>
          <w:b/>
          <w:sz w:val="20"/>
          <w:szCs w:val="20"/>
        </w:rPr>
        <w:t>3. Prikaz podataka</w:t>
      </w:r>
    </w:p>
    <w:p w14:paraId="3D92CA71" w14:textId="5664F4C8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Žućenje listova breze i odbacivanje listova posljedica je prilagodbe breze na hladnoću</w:t>
      </w:r>
      <w:r w:rsidR="00E148FD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6</w:t>
      </w:r>
      <w:r w:rsidR="00E148FD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 Listopadno drveće odbacuje lišće kako bi smanjilo potrebe za vodom te kako ne bi došlo do smrzavanja pojedinih biljnih dijelova (listova) koji su nezaštićeni za vrijeme zimskog perioda</w:t>
      </w:r>
      <w:r w:rsidR="00E148FD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7</w:t>
      </w:r>
      <w:r w:rsidR="00E148FD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</w:t>
      </w:r>
      <w:r w:rsidR="004E7486">
        <w:rPr>
          <w:rFonts w:ascii="Arial" w:eastAsia="Arial" w:hAnsi="Arial" w:cs="Arial"/>
          <w:sz w:val="20"/>
          <w:szCs w:val="20"/>
        </w:rPr>
        <w:t xml:space="preserve"> U tablici 1 smo prikazali položaje mjernih postaja te datume odbacivanja lišća na pojedinoj lokaciji u ispitivanoj godini.</w:t>
      </w:r>
    </w:p>
    <w:p w14:paraId="436D1769" w14:textId="0E41BEA5" w:rsidR="00D55CF1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Tablica 1: </w:t>
      </w:r>
      <w:r w:rsidR="0057112E">
        <w:rPr>
          <w:rFonts w:ascii="Arial" w:eastAsia="Arial" w:hAnsi="Arial" w:cs="Arial"/>
          <w:sz w:val="20"/>
          <w:szCs w:val="20"/>
        </w:rPr>
        <w:t>Lokacije</w:t>
      </w:r>
      <w:r w:rsidRPr="0048170C">
        <w:rPr>
          <w:rFonts w:ascii="Arial" w:eastAsia="Arial" w:hAnsi="Arial" w:cs="Arial"/>
          <w:sz w:val="20"/>
          <w:szCs w:val="20"/>
        </w:rPr>
        <w:t xml:space="preserve"> stabala breze kojima smo ispitivali vrijeme odbacivanja lišća te prikaz datuma kada je otpao zadnji list</w:t>
      </w:r>
      <w:r w:rsidR="003D2C4A">
        <w:rPr>
          <w:rFonts w:ascii="Arial" w:eastAsia="Arial" w:hAnsi="Arial" w:cs="Arial"/>
          <w:sz w:val="20"/>
          <w:szCs w:val="20"/>
        </w:rPr>
        <w:t xml:space="preserve"> 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Pr="0048170C">
        <w:rPr>
          <w:rFonts w:ascii="Arial" w:eastAsia="Arial" w:hAnsi="Arial" w:cs="Arial"/>
          <w:sz w:val="20"/>
          <w:szCs w:val="20"/>
        </w:rPr>
        <w:t>.</w:t>
      </w:r>
    </w:p>
    <w:p w14:paraId="4B27E020" w14:textId="03295D26" w:rsidR="00581475" w:rsidRPr="00366726" w:rsidRDefault="00581475" w:rsidP="000178C4">
      <w:pPr>
        <w:pStyle w:val="HTMLunaprijedoblikovano"/>
        <w:rPr>
          <w:rFonts w:ascii="Arial" w:eastAsia="Arial" w:hAnsi="Arial" w:cs="Arial"/>
          <w:color w:val="000000"/>
        </w:rPr>
      </w:pPr>
      <w:r w:rsidRPr="00366726">
        <w:rPr>
          <w:rFonts w:ascii="Arial" w:eastAsia="Arial" w:hAnsi="Arial" w:cs="Arial"/>
          <w:color w:val="000000"/>
        </w:rPr>
        <w:t xml:space="preserve">Table 1: </w:t>
      </w:r>
      <w:r w:rsidR="0057112E">
        <w:rPr>
          <w:rFonts w:ascii="Arial" w:eastAsia="Arial" w:hAnsi="Arial" w:cs="Arial"/>
          <w:color w:val="000000"/>
        </w:rPr>
        <w:t>Locations</w:t>
      </w:r>
      <w:r w:rsidR="0057112E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 xml:space="preserve">of the </w:t>
      </w:r>
      <w:r w:rsidR="004D5712">
        <w:rPr>
          <w:rFonts w:ascii="Arial" w:eastAsia="Arial" w:hAnsi="Arial" w:cs="Arial"/>
          <w:color w:val="000000"/>
        </w:rPr>
        <w:t>investigated</w:t>
      </w:r>
      <w:r w:rsidR="004D5712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 xml:space="preserve">birch tree and the date </w:t>
      </w:r>
      <w:r w:rsidR="004D5712">
        <w:rPr>
          <w:rFonts w:ascii="Arial" w:eastAsia="Arial" w:hAnsi="Arial" w:cs="Arial"/>
          <w:color w:val="000000"/>
        </w:rPr>
        <w:t>of the rejection of</w:t>
      </w:r>
      <w:r w:rsidR="004D5712" w:rsidRPr="00366726">
        <w:rPr>
          <w:rFonts w:ascii="Arial" w:eastAsia="Arial" w:hAnsi="Arial" w:cs="Arial"/>
          <w:color w:val="000000"/>
        </w:rPr>
        <w:t xml:space="preserve"> </w:t>
      </w:r>
      <w:r w:rsidRPr="00366726">
        <w:rPr>
          <w:rFonts w:ascii="Arial" w:eastAsia="Arial" w:hAnsi="Arial" w:cs="Arial"/>
          <w:color w:val="000000"/>
        </w:rPr>
        <w:t>the last leaf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Pr="00366726">
        <w:rPr>
          <w:rFonts w:ascii="Arial" w:eastAsia="Arial" w:hAnsi="Arial" w:cs="Arial"/>
          <w:color w:val="000000"/>
        </w:rPr>
        <w:t>.</w:t>
      </w:r>
    </w:p>
    <w:p w14:paraId="53CE0251" w14:textId="77777777" w:rsidR="00581475" w:rsidRPr="0048170C" w:rsidRDefault="0058147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9062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22"/>
        <w:gridCol w:w="3402"/>
        <w:gridCol w:w="1789"/>
        <w:gridCol w:w="1749"/>
      </w:tblGrid>
      <w:tr w:rsidR="00C80001" w:rsidRPr="00DE2962" w14:paraId="4C356E2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13BBD56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IME ŠKOLE</w:t>
            </w:r>
          </w:p>
        </w:tc>
        <w:tc>
          <w:tcPr>
            <w:tcW w:w="3402" w:type="dxa"/>
            <w:shd w:val="clear" w:color="auto" w:fill="auto"/>
          </w:tcPr>
          <w:p w14:paraId="0BDB52E7" w14:textId="7A80D216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KOORDINATE ŠKOLE/ NADMORSKA VISINA</w:t>
            </w:r>
          </w:p>
        </w:tc>
        <w:tc>
          <w:tcPr>
            <w:tcW w:w="1789" w:type="dxa"/>
          </w:tcPr>
          <w:p w14:paraId="78082668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IME DRŽAVE</w:t>
            </w:r>
          </w:p>
        </w:tc>
        <w:tc>
          <w:tcPr>
            <w:tcW w:w="1749" w:type="dxa"/>
          </w:tcPr>
          <w:p w14:paraId="6BB6505A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b/>
                <w:color w:val="auto"/>
                <w:sz w:val="20"/>
                <w:szCs w:val="20"/>
              </w:rPr>
              <w:t>DATUM ODBACIVANJA LIŠĆA</w:t>
            </w:r>
          </w:p>
        </w:tc>
      </w:tr>
      <w:tr w:rsidR="00C80001" w:rsidRPr="00C80001" w14:paraId="2DC983F5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38D09A53" w14:textId="785B5D24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Sekundarschule Uzwil</w:t>
            </w:r>
            <w:r w:rsidR="00E73B04"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Uzwi</w:t>
            </w:r>
            <w:r w:rsidR="00C80001" w:rsidRPr="00DE2962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l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5BD4429" w14:textId="3B7AD18A" w:rsidR="00D55CF1" w:rsidRPr="00DE2962" w:rsidRDefault="00F52F1B" w:rsidP="00B5687C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47,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4429</w:t>
            </w:r>
            <w:r w:rsidR="00BB4981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9,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1381</w:t>
            </w:r>
            <w:r w:rsidR="00BB4981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B5687C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483,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8ECA2D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ŠVICARSKA</w:t>
            </w:r>
          </w:p>
        </w:tc>
        <w:tc>
          <w:tcPr>
            <w:tcW w:w="1749" w:type="dxa"/>
          </w:tcPr>
          <w:p w14:paraId="69304362" w14:textId="41FCD515" w:rsidR="00D55CF1" w:rsidRPr="00DE2962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5. 11. 2007.</w:t>
            </w:r>
          </w:p>
          <w:p w14:paraId="7B95FDA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27. 10. 2009.</w:t>
            </w:r>
          </w:p>
          <w:p w14:paraId="44312E49" w14:textId="77777777" w:rsidR="00D55CF1" w:rsidRPr="00DE2962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DE2962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27. 10. 2011.</w:t>
            </w:r>
          </w:p>
        </w:tc>
      </w:tr>
      <w:tr w:rsidR="00C80001" w:rsidRPr="00C80001" w14:paraId="68DFE5AF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6D814E3" w14:textId="00D73A7F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Freie Volksschule Solothurn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Biberist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AA61BDC" w14:textId="252E8522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1936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 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5607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520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6187A721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ŠVICARSKA</w:t>
            </w:r>
          </w:p>
        </w:tc>
        <w:tc>
          <w:tcPr>
            <w:tcW w:w="1749" w:type="dxa"/>
          </w:tcPr>
          <w:p w14:paraId="2C237F85" w14:textId="7790C5E3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9. 2007.</w:t>
            </w:r>
          </w:p>
        </w:tc>
      </w:tr>
      <w:tr w:rsidR="00C80001" w:rsidRPr="00C80001" w14:paraId="2267804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07B58A4" w14:textId="5BEBCB5D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OŠ „Ljubo Babić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Jastrebarsko</w:t>
            </w: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“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7048543" w14:textId="50BB1535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665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15,6473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76,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1379349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2BE2F86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19. 10. 2010.</w:t>
            </w:r>
          </w:p>
          <w:p w14:paraId="3D60F4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10. 12. 2013.</w:t>
            </w:r>
          </w:p>
          <w:p w14:paraId="4B9EB3E0" w14:textId="31FFFF1D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9. 11. 2016.</w:t>
            </w:r>
          </w:p>
        </w:tc>
      </w:tr>
      <w:tr w:rsidR="00C80001" w:rsidRPr="00C80001" w14:paraId="5694C556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7B1E156" w14:textId="7F6351C5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Gimnazija Matija Mesić</w:t>
            </w:r>
            <w:r w:rsidR="00E73B04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 Slavonski Bro</w:t>
            </w:r>
            <w:r w:rsidR="00C80001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d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E1E9880" w14:textId="32A3832F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191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 18,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0119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168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</w:p>
        </w:tc>
        <w:tc>
          <w:tcPr>
            <w:tcW w:w="1789" w:type="dxa"/>
          </w:tcPr>
          <w:p w14:paraId="76CD54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3E3DB7EB" w14:textId="44EACE2E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1. 12. 2011.</w:t>
            </w:r>
          </w:p>
          <w:p w14:paraId="60C5822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14. 12. 2012.</w:t>
            </w:r>
          </w:p>
          <w:p w14:paraId="141F969F" w14:textId="7EF4A1F5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3. 11. 2014.</w:t>
            </w:r>
          </w:p>
          <w:p w14:paraId="1AE213ED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20. 11. 2015.</w:t>
            </w:r>
          </w:p>
          <w:p w14:paraId="6E232D7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31. 10. 2016.</w:t>
            </w:r>
          </w:p>
        </w:tc>
      </w:tr>
      <w:tr w:rsidR="00C80001" w:rsidRPr="00C80001" w14:paraId="6A6402E6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463659C" w14:textId="10569315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OŠ Josipa Kozarca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Slatina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143DE4B2" w14:textId="1D5A662C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45,7005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17,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7068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131m</w:t>
            </w:r>
          </w:p>
        </w:tc>
        <w:tc>
          <w:tcPr>
            <w:tcW w:w="1789" w:type="dxa"/>
          </w:tcPr>
          <w:p w14:paraId="257B3E0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040789AF" w14:textId="09F63FC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9. 11. 2007.</w:t>
            </w:r>
          </w:p>
          <w:p w14:paraId="3039AAB5" w14:textId="46F85316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8. 12. 2008.</w:t>
            </w:r>
          </w:p>
          <w:p w14:paraId="2F56BB12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11. 11. 2009.</w:t>
            </w:r>
          </w:p>
          <w:p w14:paraId="2D5368C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29. 10. 2010.</w:t>
            </w:r>
          </w:p>
          <w:p w14:paraId="73E829F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25. 11. 2011.</w:t>
            </w:r>
          </w:p>
          <w:p w14:paraId="2C9F7427" w14:textId="3F983E85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1. 12. 2014.</w:t>
            </w:r>
          </w:p>
          <w:p w14:paraId="7C37BA4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lastRenderedPageBreak/>
              <w:t>25. 11. 2015.</w:t>
            </w:r>
          </w:p>
          <w:p w14:paraId="00F24C41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14. 11. 2016.</w:t>
            </w:r>
          </w:p>
        </w:tc>
      </w:tr>
      <w:tr w:rsidR="00C80001" w:rsidRPr="00C80001" w14:paraId="137C584F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19D00E9F" w14:textId="3F229A2B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lastRenderedPageBreak/>
              <w:t>OŠ Ivane Brlić Mažuranić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Virovitica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DCD9944" w14:textId="34005938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45,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830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393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74,7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37DA5B0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HRVATSKA</w:t>
            </w:r>
          </w:p>
        </w:tc>
        <w:tc>
          <w:tcPr>
            <w:tcW w:w="1749" w:type="dxa"/>
          </w:tcPr>
          <w:p w14:paraId="764A1E8F" w14:textId="4EA351C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3. 11. 2014.</w:t>
            </w:r>
          </w:p>
          <w:p w14:paraId="14835B0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23. 11. 2015.</w:t>
            </w:r>
          </w:p>
          <w:p w14:paraId="0E48A20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23. 11. 2016.</w:t>
            </w:r>
          </w:p>
        </w:tc>
      </w:tr>
      <w:tr w:rsidR="00C80001" w:rsidRPr="00C80001" w14:paraId="6E09C909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45494E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Complex of schools No 4 in Rzeszow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BE169B0" w14:textId="12E3C750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50,1466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22,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0021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S/ 115 m</w:t>
            </w:r>
          </w:p>
        </w:tc>
        <w:tc>
          <w:tcPr>
            <w:tcW w:w="1789" w:type="dxa"/>
          </w:tcPr>
          <w:p w14:paraId="71A063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3124412C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22. 10. 2010.</w:t>
            </w:r>
          </w:p>
          <w:p w14:paraId="56E502D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27. 10. 2011.</w:t>
            </w:r>
          </w:p>
          <w:p w14:paraId="2AAA9B0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17. 10. 2013.</w:t>
            </w:r>
          </w:p>
        </w:tc>
      </w:tr>
      <w:tr w:rsidR="00C80001" w:rsidRPr="00C80001" w14:paraId="1F4A9FE7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08723D48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Gymnasium No 10 in Rzeszow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21A5B2EC" w14:textId="1806ABC3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50,0257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22,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1738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179 m</w:t>
            </w:r>
          </w:p>
        </w:tc>
        <w:tc>
          <w:tcPr>
            <w:tcW w:w="1789" w:type="dxa"/>
          </w:tcPr>
          <w:p w14:paraId="6CCDD150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2EE3D224" w14:textId="2B4EC604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14.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9. 2007.</w:t>
            </w:r>
          </w:p>
          <w:p w14:paraId="75016E17" w14:textId="080F5A54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10.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9. 2008.</w:t>
            </w:r>
          </w:p>
          <w:p w14:paraId="52E95F5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11. 11. 2009.</w:t>
            </w:r>
          </w:p>
          <w:p w14:paraId="5DFB7787" w14:textId="12F6CE54" w:rsidR="00D55CF1" w:rsidRPr="00C80001" w:rsidRDefault="00420983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3. 10. 2011.</w:t>
            </w:r>
          </w:p>
          <w:p w14:paraId="1325579A" w14:textId="215617FA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28.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9. 2012.</w:t>
            </w:r>
          </w:p>
          <w:p w14:paraId="1A9E757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15. 10. 2013.</w:t>
            </w:r>
          </w:p>
          <w:p w14:paraId="4C0CBA0F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17. 11. 2014.</w:t>
            </w:r>
          </w:p>
        </w:tc>
      </w:tr>
      <w:tr w:rsidR="00C80001" w:rsidRPr="00C80001" w14:paraId="551556EA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0CE51B3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Primary school with Integrated classes No 1 in Bierun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C51CC98" w14:textId="1021DC40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0929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19,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0866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/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242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7922C53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45F50C06" w14:textId="6A841FFE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3. 10. 2007.</w:t>
            </w:r>
          </w:p>
          <w:p w14:paraId="64DB26CE" w14:textId="7EE292C8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17.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9. 2011.</w:t>
            </w:r>
          </w:p>
          <w:p w14:paraId="466CAAD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13. 11. 2012.</w:t>
            </w:r>
          </w:p>
          <w:p w14:paraId="51E3CE0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24. 10. 2013.</w:t>
            </w:r>
          </w:p>
          <w:p w14:paraId="2B64CCE6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18. 10. 2014.</w:t>
            </w:r>
          </w:p>
        </w:tc>
      </w:tr>
      <w:tr w:rsidR="00C80001" w:rsidRPr="00C80001" w14:paraId="0657FF95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2EB4342A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Primary school No 3 in Jozefow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241EAFA" w14:textId="0DD7FF69" w:rsidR="00D55CF1" w:rsidRPr="00C80001" w:rsidRDefault="00F52F1B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52,1294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21,2274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93,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45E049B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4879DE7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21. 10, 2012.</w:t>
            </w:r>
          </w:p>
        </w:tc>
      </w:tr>
      <w:tr w:rsidR="00C80001" w:rsidRPr="00C80001" w14:paraId="1E953D6D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78F498C5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Stanislaw Dambski Primary school in Rudna Wielka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5A95ACC2" w14:textId="463453C2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50,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0872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21.954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 / 175 m</w:t>
            </w:r>
          </w:p>
        </w:tc>
        <w:tc>
          <w:tcPr>
            <w:tcW w:w="1789" w:type="dxa"/>
          </w:tcPr>
          <w:p w14:paraId="3B117D99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POLJSKA</w:t>
            </w:r>
          </w:p>
        </w:tc>
        <w:tc>
          <w:tcPr>
            <w:tcW w:w="1749" w:type="dxa"/>
          </w:tcPr>
          <w:p w14:paraId="290C185F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18. 10 2007.</w:t>
            </w:r>
          </w:p>
          <w:p w14:paraId="500FBA6B" w14:textId="69CC4D08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2. 10. 2008.</w:t>
            </w:r>
          </w:p>
          <w:p w14:paraId="066F86C6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20. 10. 2014.</w:t>
            </w:r>
          </w:p>
          <w:p w14:paraId="7F91FC9E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13. 10. 2016.</w:t>
            </w:r>
          </w:p>
        </w:tc>
      </w:tr>
      <w:tr w:rsidR="00C80001" w:rsidRPr="00C80001" w14:paraId="7E1F4369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5E62342B" w14:textId="1F91817A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Palangos Senoji gimnazija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, Palanga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787850F3" w14:textId="5FB7DC19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5529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21,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037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-5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8 m</w:t>
            </w:r>
          </w:p>
        </w:tc>
        <w:tc>
          <w:tcPr>
            <w:tcW w:w="1789" w:type="dxa"/>
          </w:tcPr>
          <w:p w14:paraId="3AC679BB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LITVA</w:t>
            </w:r>
          </w:p>
        </w:tc>
        <w:tc>
          <w:tcPr>
            <w:tcW w:w="1749" w:type="dxa"/>
          </w:tcPr>
          <w:p w14:paraId="6B38D3B9" w14:textId="5DB40C1D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6. 10. 2009</w:t>
            </w:r>
          </w:p>
        </w:tc>
      </w:tr>
      <w:tr w:rsidR="00C80001" w:rsidRPr="00C80001" w14:paraId="06672988" w14:textId="77777777" w:rsidTr="008365EB">
        <w:trPr>
          <w:jc w:val="center"/>
        </w:trPr>
        <w:tc>
          <w:tcPr>
            <w:tcW w:w="2122" w:type="dxa"/>
            <w:shd w:val="clear" w:color="auto" w:fill="auto"/>
          </w:tcPr>
          <w:p w14:paraId="1069FFDE" w14:textId="1CA75C5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>Panevezio gamtos mokykla</w:t>
            </w:r>
            <w:r w:rsidR="008365EB" w:rsidRPr="00C80001">
              <w:rPr>
                <w:rFonts w:ascii="Arial" w:eastAsia="Arial" w:hAnsi="Arial" w:cs="Arial"/>
                <w:i/>
                <w:color w:val="auto"/>
                <w:sz w:val="20"/>
                <w:szCs w:val="20"/>
              </w:rPr>
              <w:t xml:space="preserve">,  </w:t>
            </w:r>
            <w:r w:rsidR="008365EB" w:rsidRPr="00893F8D">
              <w:rPr>
                <w:rFonts w:ascii="Arial" w:eastAsia="Arial" w:hAnsi="Arial" w:cs="Arial"/>
                <w:i/>
                <w:sz w:val="20"/>
                <w:szCs w:val="20"/>
              </w:rPr>
              <w:t>Panevėžys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4D89B0B4" w14:textId="7A515311" w:rsidR="00D55CF1" w:rsidRPr="00C80001" w:rsidRDefault="00F52F1B" w:rsidP="00F52F1B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55,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733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N</w:t>
            </w:r>
            <w:r w:rsidR="00413515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;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24.35</w:t>
            </w:r>
            <w:r w:rsidR="00E73B04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00°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S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/ 55</w:t>
            </w: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 m</w:t>
            </w:r>
          </w:p>
        </w:tc>
        <w:tc>
          <w:tcPr>
            <w:tcW w:w="1789" w:type="dxa"/>
          </w:tcPr>
          <w:p w14:paraId="364CC70D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LITVA</w:t>
            </w:r>
          </w:p>
        </w:tc>
        <w:tc>
          <w:tcPr>
            <w:tcW w:w="1749" w:type="dxa"/>
          </w:tcPr>
          <w:p w14:paraId="3A7D1983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20. 10. 2009.</w:t>
            </w:r>
          </w:p>
          <w:p w14:paraId="6C487D9F" w14:textId="5525EF00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 xml:space="preserve">1. </w:t>
            </w:r>
            <w:r w:rsidR="00420983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9. 2010.</w:t>
            </w:r>
          </w:p>
          <w:p w14:paraId="34081E18" w14:textId="724D3B8B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5. 10. 2014.</w:t>
            </w:r>
          </w:p>
          <w:p w14:paraId="367756C3" w14:textId="17F23192" w:rsidR="00D55CF1" w:rsidRPr="00C80001" w:rsidRDefault="00413515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0</w:t>
            </w:r>
            <w:r w:rsidR="0080777E"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9. 10. 2015.</w:t>
            </w:r>
          </w:p>
          <w:p w14:paraId="1B483ABA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27. 10. 2016.</w:t>
            </w:r>
          </w:p>
          <w:p w14:paraId="3D01BAC7" w14:textId="77777777" w:rsidR="00D55CF1" w:rsidRPr="00C80001" w:rsidRDefault="0080777E" w:rsidP="000178C4">
            <w:pPr>
              <w:spacing w:after="0" w:line="240" w:lineRule="auto"/>
              <w:rPr>
                <w:rFonts w:ascii="Arial" w:eastAsia="Arial" w:hAnsi="Arial" w:cs="Arial"/>
                <w:color w:val="auto"/>
                <w:sz w:val="20"/>
                <w:szCs w:val="20"/>
              </w:rPr>
            </w:pPr>
            <w:r w:rsidRPr="00C80001">
              <w:rPr>
                <w:rFonts w:ascii="Arial" w:eastAsia="Arial" w:hAnsi="Arial" w:cs="Arial"/>
                <w:color w:val="auto"/>
                <w:sz w:val="20"/>
                <w:szCs w:val="20"/>
              </w:rPr>
              <w:t>10. 10. 2017.</w:t>
            </w:r>
          </w:p>
        </w:tc>
      </w:tr>
    </w:tbl>
    <w:p w14:paraId="3EB0F397" w14:textId="77777777" w:rsidR="00D55CF1" w:rsidRPr="0048170C" w:rsidRDefault="00D55CF1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57DAFA4" w14:textId="77777777" w:rsidR="00C1589E" w:rsidRPr="0048170C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6D39531" wp14:editId="0E0F66A6">
            <wp:extent cx="4819650" cy="3267075"/>
            <wp:effectExtent l="0" t="0" r="0" b="9525"/>
            <wp:docPr id="1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19"/>
                    <a:srcRect l="22983" t="29700" r="33035" b="5606"/>
                    <a:stretch>
                      <a:fillRect/>
                    </a:stretch>
                  </pic:blipFill>
                  <pic:spPr>
                    <a:xfrm>
                      <a:off x="0" y="0"/>
                      <a:ext cx="4819650" cy="32670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61C7DA80" w14:textId="0804948C" w:rsidR="00C1589E" w:rsidRDefault="00C1589E" w:rsidP="000178C4">
      <w:pPr>
        <w:pStyle w:val="HTMLunaprijedoblikovano"/>
        <w:rPr>
          <w:rFonts w:ascii="Arial" w:eastAsia="Arial" w:hAnsi="Arial" w:cs="Arial"/>
        </w:rPr>
      </w:pPr>
      <w:r w:rsidRPr="0048170C">
        <w:rPr>
          <w:rFonts w:ascii="Arial" w:eastAsia="Arial" w:hAnsi="Arial" w:cs="Arial"/>
        </w:rPr>
        <w:t xml:space="preserve">Slika 1: </w:t>
      </w:r>
      <w:r w:rsidR="0057112E">
        <w:rPr>
          <w:rFonts w:ascii="Arial" w:eastAsia="Arial" w:hAnsi="Arial" w:cs="Arial"/>
        </w:rPr>
        <w:t>Smještaj</w:t>
      </w:r>
      <w:r w:rsidRPr="0048170C">
        <w:rPr>
          <w:rFonts w:ascii="Arial" w:eastAsia="Arial" w:hAnsi="Arial" w:cs="Arial"/>
        </w:rPr>
        <w:t xml:space="preserve"> mjernih postaja na kojima je motren</w:t>
      </w:r>
      <w:r>
        <w:rPr>
          <w:rFonts w:ascii="Arial" w:eastAsia="Arial" w:hAnsi="Arial" w:cs="Arial"/>
        </w:rPr>
        <w:t>a</w:t>
      </w:r>
      <w:r w:rsidRPr="0048170C">
        <w:rPr>
          <w:rFonts w:ascii="Arial" w:eastAsia="Arial" w:hAnsi="Arial" w:cs="Arial"/>
        </w:rPr>
        <w:t xml:space="preserve"> </w:t>
      </w:r>
      <w:r>
        <w:rPr>
          <w:rFonts w:ascii="Arial" w:eastAsia="Arial" w:hAnsi="Arial" w:cs="Arial"/>
        </w:rPr>
        <w:t>fenologija</w:t>
      </w:r>
      <w:r w:rsidRPr="0048170C">
        <w:rPr>
          <w:rFonts w:ascii="Arial" w:eastAsia="Arial" w:hAnsi="Arial" w:cs="Arial"/>
        </w:rPr>
        <w:t xml:space="preserve"> breze.</w:t>
      </w:r>
    </w:p>
    <w:p w14:paraId="4B165BFB" w14:textId="0F621AC7" w:rsidR="00C1589E" w:rsidRPr="00366726" w:rsidRDefault="00C1589E" w:rsidP="000178C4">
      <w:pPr>
        <w:pStyle w:val="HTMLunaprijedoblikovano"/>
        <w:rPr>
          <w:rFonts w:ascii="Arial" w:eastAsia="Arial" w:hAnsi="Arial" w:cs="Arial"/>
        </w:rPr>
      </w:pPr>
      <w:r w:rsidRPr="00366726">
        <w:rPr>
          <w:rFonts w:ascii="Arial" w:eastAsia="Arial" w:hAnsi="Arial" w:cs="Arial"/>
        </w:rPr>
        <w:lastRenderedPageBreak/>
        <w:t xml:space="preserve">Figure 1: </w:t>
      </w:r>
      <w:r w:rsidR="0057112E">
        <w:rPr>
          <w:rFonts w:ascii="Arial" w:eastAsia="Arial" w:hAnsi="Arial" w:cs="Arial"/>
        </w:rPr>
        <w:t>P</w:t>
      </w:r>
      <w:r w:rsidRPr="00366726">
        <w:rPr>
          <w:rFonts w:ascii="Arial" w:eastAsia="Arial" w:hAnsi="Arial" w:cs="Arial"/>
        </w:rPr>
        <w:t>osition</w:t>
      </w:r>
      <w:r w:rsidR="0057112E">
        <w:rPr>
          <w:rFonts w:ascii="Arial" w:eastAsia="Arial" w:hAnsi="Arial" w:cs="Arial"/>
        </w:rPr>
        <w:t>s</w:t>
      </w:r>
      <w:r w:rsidRPr="00366726">
        <w:rPr>
          <w:rFonts w:ascii="Arial" w:eastAsia="Arial" w:hAnsi="Arial" w:cs="Arial"/>
        </w:rPr>
        <w:t xml:space="preserve"> of the </w:t>
      </w:r>
      <w:r w:rsidR="0057112E">
        <w:rPr>
          <w:rFonts w:ascii="Arial" w:eastAsia="Arial" w:hAnsi="Arial" w:cs="Arial"/>
        </w:rPr>
        <w:t xml:space="preserve"> researched </w:t>
      </w:r>
      <w:r w:rsidRPr="00366726">
        <w:rPr>
          <w:rFonts w:ascii="Arial" w:eastAsia="Arial" w:hAnsi="Arial" w:cs="Arial"/>
        </w:rPr>
        <w:t>birch phenology station</w:t>
      </w:r>
      <w:r w:rsidR="0057112E">
        <w:rPr>
          <w:rFonts w:ascii="Arial" w:eastAsia="Arial" w:hAnsi="Arial" w:cs="Arial"/>
        </w:rPr>
        <w:t>s</w:t>
      </w:r>
      <w:r w:rsidRPr="00366726">
        <w:rPr>
          <w:rFonts w:ascii="Arial" w:eastAsia="Arial" w:hAnsi="Arial" w:cs="Arial"/>
        </w:rPr>
        <w:t>.</w:t>
      </w:r>
    </w:p>
    <w:p w14:paraId="33D39336" w14:textId="77777777" w:rsidR="00C1589E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56C34F17" w14:textId="41AA0CE6" w:rsidR="00C1589E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Uočili smo kako breze diljem Europe odbacuju lišće u različito vrijeme, ali i da naša breza odbacuje lišće svake godine u drugo vrijeme.</w:t>
      </w:r>
      <w:r w:rsidR="00C1589E">
        <w:rPr>
          <w:rFonts w:ascii="Arial" w:eastAsia="Arial" w:hAnsi="Arial" w:cs="Arial"/>
          <w:sz w:val="20"/>
          <w:szCs w:val="20"/>
        </w:rPr>
        <w:t xml:space="preserve"> Također, uočili smo i da breze diljem Europe iz godine u godinu odbacuju lišće u različito vrijeme. Grafički smo prikazale broj dana do odbacivanja zadnjeg promatranog lista kroz niz godina za OŠ Josipa K</w:t>
      </w:r>
      <w:r w:rsidR="003D5D64">
        <w:rPr>
          <w:rFonts w:ascii="Arial" w:eastAsia="Arial" w:hAnsi="Arial" w:cs="Arial"/>
          <w:sz w:val="20"/>
          <w:szCs w:val="20"/>
        </w:rPr>
        <w:t>ozarca, Hrvatska; 10 gimnaziju, Poljska</w:t>
      </w:r>
      <w:r w:rsidR="00C1589E">
        <w:rPr>
          <w:rFonts w:ascii="Arial" w:eastAsia="Arial" w:hAnsi="Arial" w:cs="Arial"/>
          <w:sz w:val="20"/>
          <w:szCs w:val="20"/>
        </w:rPr>
        <w:t xml:space="preserve"> te školu u Litvi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C1589E">
        <w:rPr>
          <w:rFonts w:ascii="Arial" w:eastAsia="Arial" w:hAnsi="Arial" w:cs="Arial"/>
          <w:sz w:val="20"/>
          <w:szCs w:val="20"/>
        </w:rPr>
        <w:t>2)</w:t>
      </w:r>
      <w:r w:rsidR="0057112E">
        <w:rPr>
          <w:rFonts w:ascii="Arial" w:eastAsia="Arial" w:hAnsi="Arial" w:cs="Arial"/>
          <w:sz w:val="20"/>
          <w:szCs w:val="20"/>
        </w:rPr>
        <w:t>.</w:t>
      </w:r>
    </w:p>
    <w:p w14:paraId="1DBE0258" w14:textId="77777777" w:rsidR="00C1589E" w:rsidRDefault="00BD0D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4A007556" wp14:editId="6D80E7D1">
            <wp:extent cx="2700000" cy="1728000"/>
            <wp:effectExtent l="0" t="0" r="5715" b="5715"/>
            <wp:docPr id="9" name="Chart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  <w:r>
        <w:rPr>
          <w:rFonts w:ascii="Arial" w:eastAsia="Arial" w:hAnsi="Arial" w:cs="Arial"/>
          <w:sz w:val="20"/>
          <w:szCs w:val="20"/>
        </w:rPr>
        <w:t xml:space="preserve">   </w:t>
      </w:r>
      <w:r>
        <w:rPr>
          <w:noProof/>
        </w:rPr>
        <w:drawing>
          <wp:inline distT="0" distB="0" distL="0" distR="0" wp14:anchorId="52CD9EF1" wp14:editId="054A3CC2">
            <wp:extent cx="2700000" cy="1728000"/>
            <wp:effectExtent l="0" t="0" r="5715" b="5715"/>
            <wp:docPr id="8" name="Chart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14:paraId="1D6CAD68" w14:textId="77777777" w:rsidR="00C1589E" w:rsidRDefault="007C049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drawing>
          <wp:inline distT="0" distB="0" distL="0" distR="0" wp14:anchorId="745BAED9" wp14:editId="0C098D76">
            <wp:extent cx="2700000" cy="1728000"/>
            <wp:effectExtent l="0" t="0" r="5715" b="5715"/>
            <wp:docPr id="10" name="Chart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14:paraId="6D453489" w14:textId="15D5BB97" w:rsidR="00C1589E" w:rsidRDefault="00C1589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Slika 2: </w:t>
      </w:r>
      <w:r w:rsidR="00BB4981">
        <w:rPr>
          <w:rFonts w:ascii="Arial" w:eastAsia="Arial" w:hAnsi="Arial" w:cs="Arial"/>
          <w:sz w:val="20"/>
          <w:szCs w:val="20"/>
        </w:rPr>
        <w:t>Broj</w:t>
      </w:r>
      <w:r w:rsidR="007C0495">
        <w:rPr>
          <w:rFonts w:ascii="Arial" w:eastAsia="Arial" w:hAnsi="Arial" w:cs="Arial"/>
          <w:sz w:val="20"/>
          <w:szCs w:val="20"/>
        </w:rPr>
        <w:t xml:space="preserve"> dana do odbacivanja zadnjeg promatranog lista kroz niz godina u: a) OŠ Josipa Kozarca (Hrvatska); b) 10. Gimnazija (Poljska); c) Škola Mokykla (L</w:t>
      </w:r>
      <w:r w:rsidR="00392563">
        <w:rPr>
          <w:rFonts w:ascii="Arial" w:eastAsia="Arial" w:hAnsi="Arial" w:cs="Arial"/>
          <w:sz w:val="20"/>
          <w:szCs w:val="20"/>
        </w:rPr>
        <w:t>itv</w:t>
      </w:r>
      <w:r w:rsidR="007C0495">
        <w:rPr>
          <w:rFonts w:ascii="Arial" w:eastAsia="Arial" w:hAnsi="Arial" w:cs="Arial"/>
          <w:sz w:val="20"/>
          <w:szCs w:val="20"/>
        </w:rPr>
        <w:t>a)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</w:p>
    <w:p w14:paraId="12FD7019" w14:textId="65849712" w:rsidR="00816AAB" w:rsidRPr="00003D3D" w:rsidRDefault="00816AAB" w:rsidP="000178C4">
      <w:pPr>
        <w:pStyle w:val="HTMLunaprijedoblikovano"/>
        <w:rPr>
          <w:rFonts w:ascii="Arial" w:eastAsia="Arial" w:hAnsi="Arial" w:cs="Arial"/>
          <w:color w:val="000000"/>
        </w:rPr>
      </w:pPr>
      <w:r w:rsidRPr="00003D3D">
        <w:rPr>
          <w:rFonts w:ascii="Arial" w:eastAsia="Arial" w:hAnsi="Arial" w:cs="Arial"/>
          <w:color w:val="000000"/>
        </w:rPr>
        <w:t xml:space="preserve">Figure 2: </w:t>
      </w:r>
      <w:r w:rsidR="00BB4981">
        <w:rPr>
          <w:rFonts w:ascii="Arial" w:eastAsia="Arial" w:hAnsi="Arial" w:cs="Arial"/>
          <w:color w:val="000000"/>
        </w:rPr>
        <w:t>T</w:t>
      </w:r>
      <w:ins w:id="1" w:author="zorana sedlar" w:date="2018-05-03T15:40:00Z">
        <w:r w:rsidR="00026442">
          <w:rPr>
            <w:rFonts w:ascii="Arial" w:eastAsia="Arial" w:hAnsi="Arial" w:cs="Arial"/>
            <w:color w:val="000000"/>
          </w:rPr>
          <w:t>h</w:t>
        </w:r>
      </w:ins>
      <w:del w:id="2" w:author="zorana sedlar" w:date="2018-05-03T15:40:00Z">
        <w:r w:rsidR="00BB4981" w:rsidDel="00026442">
          <w:rPr>
            <w:rFonts w:ascii="Arial" w:eastAsia="Arial" w:hAnsi="Arial" w:cs="Arial"/>
            <w:color w:val="000000"/>
          </w:rPr>
          <w:delText>H</w:delText>
        </w:r>
      </w:del>
      <w:r w:rsidR="00BB4981">
        <w:rPr>
          <w:rFonts w:ascii="Arial" w:eastAsia="Arial" w:hAnsi="Arial" w:cs="Arial"/>
          <w:color w:val="000000"/>
        </w:rPr>
        <w:t>e n</w:t>
      </w:r>
      <w:r w:rsidRPr="00003D3D">
        <w:rPr>
          <w:rFonts w:ascii="Arial" w:eastAsia="Arial" w:hAnsi="Arial" w:cs="Arial"/>
          <w:color w:val="000000"/>
        </w:rPr>
        <w:t xml:space="preserve">umber of days to the rejection of the last observed leaf </w:t>
      </w:r>
      <w:r w:rsidR="00003D3D" w:rsidRPr="00003D3D">
        <w:rPr>
          <w:rFonts w:ascii="Arial" w:eastAsia="Arial" w:hAnsi="Arial" w:cs="Arial"/>
          <w:color w:val="000000"/>
        </w:rPr>
        <w:t>durig investigated period</w:t>
      </w:r>
      <w:r w:rsidRPr="00003D3D">
        <w:rPr>
          <w:rFonts w:ascii="Arial" w:eastAsia="Arial" w:hAnsi="Arial" w:cs="Arial"/>
          <w:color w:val="000000"/>
        </w:rPr>
        <w:t xml:space="preserve"> in: a)</w:t>
      </w:r>
      <w:r w:rsidR="003316ED">
        <w:rPr>
          <w:rFonts w:ascii="Arial" w:eastAsia="Arial" w:hAnsi="Arial" w:cs="Arial"/>
          <w:color w:val="000000"/>
        </w:rPr>
        <w:t xml:space="preserve"> </w:t>
      </w:r>
      <w:r w:rsidR="00003D3D" w:rsidRPr="00003D3D">
        <w:rPr>
          <w:rFonts w:ascii="Arial" w:eastAsia="Arial" w:hAnsi="Arial" w:cs="Arial"/>
          <w:color w:val="000000"/>
        </w:rPr>
        <w:t>OŠ Josipa Kozar</w:t>
      </w:r>
      <w:r w:rsidRPr="00003D3D">
        <w:rPr>
          <w:rFonts w:ascii="Arial" w:eastAsia="Arial" w:hAnsi="Arial" w:cs="Arial"/>
          <w:color w:val="000000"/>
        </w:rPr>
        <w:t>c</w:t>
      </w:r>
      <w:r w:rsidR="00003D3D" w:rsidRPr="00003D3D">
        <w:rPr>
          <w:rFonts w:ascii="Arial" w:eastAsia="Arial" w:hAnsi="Arial" w:cs="Arial"/>
          <w:color w:val="000000"/>
        </w:rPr>
        <w:t>a</w:t>
      </w:r>
      <w:r w:rsidRPr="00003D3D">
        <w:rPr>
          <w:rFonts w:ascii="Arial" w:eastAsia="Arial" w:hAnsi="Arial" w:cs="Arial"/>
          <w:color w:val="000000"/>
        </w:rPr>
        <w:t xml:space="preserve"> (Croatia); b) 10th Gymnasium (Poland); c) Mokykla School (Lithuania)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</w:p>
    <w:p w14:paraId="1FC21A2B" w14:textId="77777777" w:rsidR="00003D3D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472A81A" w14:textId="77777777" w:rsidR="00D55CF1" w:rsidRPr="0048170C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Zanimalo nas je što utječe na pojavu odbacivanja lišća.</w:t>
      </w:r>
    </w:p>
    <w:p w14:paraId="6DA7EE65" w14:textId="77777777" w:rsidR="00D55CF1" w:rsidRDefault="0080777E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Usporedili smo vrijeme odbacivanja lišća s hodom temperature zraka i temperature tla te s nadmorskom visinom. Uočili smo povezanost temperature tla i zraka s pojavom odbacivanja lišća te povezanost nadmorske visine s istraživanom pojavom.</w:t>
      </w:r>
    </w:p>
    <w:p w14:paraId="5E7189C2" w14:textId="06333D2D" w:rsidR="00137039" w:rsidRDefault="00137039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Uočili smo da postoji veza između geografskog položaja mjerne postaje</w:t>
      </w:r>
      <w:r w:rsidR="003D5D64">
        <w:rPr>
          <w:rFonts w:ascii="Arial" w:eastAsia="Arial" w:hAnsi="Arial" w:cs="Arial"/>
          <w:sz w:val="20"/>
          <w:szCs w:val="20"/>
        </w:rPr>
        <w:t xml:space="preserve"> z</w:t>
      </w:r>
      <w:r>
        <w:rPr>
          <w:rFonts w:ascii="Arial" w:eastAsia="Arial" w:hAnsi="Arial" w:cs="Arial"/>
          <w:sz w:val="20"/>
          <w:szCs w:val="20"/>
        </w:rPr>
        <w:t xml:space="preserve">a </w:t>
      </w:r>
      <w:r w:rsidR="003D5D64">
        <w:rPr>
          <w:rFonts w:ascii="Arial" w:eastAsia="Arial" w:hAnsi="Arial" w:cs="Arial"/>
          <w:sz w:val="20"/>
          <w:szCs w:val="20"/>
        </w:rPr>
        <w:t xml:space="preserve">motrenje </w:t>
      </w:r>
      <w:r>
        <w:rPr>
          <w:rFonts w:ascii="Arial" w:eastAsia="Arial" w:hAnsi="Arial" w:cs="Arial"/>
          <w:sz w:val="20"/>
          <w:szCs w:val="20"/>
        </w:rPr>
        <w:t>fenologij</w:t>
      </w:r>
      <w:r w:rsidR="003D5D64">
        <w:rPr>
          <w:rFonts w:ascii="Arial" w:eastAsia="Arial" w:hAnsi="Arial" w:cs="Arial"/>
          <w:sz w:val="20"/>
          <w:szCs w:val="20"/>
        </w:rPr>
        <w:t>e</w:t>
      </w:r>
      <w:r>
        <w:rPr>
          <w:rFonts w:ascii="Arial" w:eastAsia="Arial" w:hAnsi="Arial" w:cs="Arial"/>
          <w:sz w:val="20"/>
          <w:szCs w:val="20"/>
        </w:rPr>
        <w:t xml:space="preserve"> breze i broja dana od 1. rujna do otpadanja zadnjeg promatranog lista</w:t>
      </w:r>
      <w:r w:rsidR="00003D3D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>S</w:t>
      </w:r>
      <w:r w:rsidR="00003D3D">
        <w:rPr>
          <w:rFonts w:ascii="Arial" w:eastAsia="Arial" w:hAnsi="Arial" w:cs="Arial"/>
          <w:sz w:val="20"/>
          <w:szCs w:val="20"/>
        </w:rPr>
        <w:t>lika 3)</w:t>
      </w:r>
      <w:r w:rsidR="000E2C05">
        <w:rPr>
          <w:rFonts w:ascii="Arial" w:eastAsia="Arial" w:hAnsi="Arial" w:cs="Arial"/>
          <w:sz w:val="20"/>
          <w:szCs w:val="20"/>
        </w:rPr>
        <w:t>.</w:t>
      </w:r>
      <w:r>
        <w:rPr>
          <w:rFonts w:ascii="Arial" w:eastAsia="Arial" w:hAnsi="Arial" w:cs="Arial"/>
          <w:sz w:val="20"/>
          <w:szCs w:val="20"/>
        </w:rPr>
        <w:t xml:space="preserve"> Breze su u Hrvatskoj </w:t>
      </w:r>
      <w:r w:rsidR="00392563">
        <w:rPr>
          <w:rFonts w:ascii="Arial" w:eastAsia="Arial" w:hAnsi="Arial" w:cs="Arial"/>
          <w:sz w:val="20"/>
          <w:szCs w:val="20"/>
        </w:rPr>
        <w:t>dulji vremenski period</w:t>
      </w:r>
      <w:r>
        <w:rPr>
          <w:rFonts w:ascii="Arial" w:eastAsia="Arial" w:hAnsi="Arial" w:cs="Arial"/>
          <w:sz w:val="20"/>
          <w:szCs w:val="20"/>
        </w:rPr>
        <w:t xml:space="preserve"> zelene </w:t>
      </w:r>
      <w:r w:rsidR="00392563">
        <w:rPr>
          <w:rFonts w:ascii="Arial" w:eastAsia="Arial" w:hAnsi="Arial" w:cs="Arial"/>
          <w:sz w:val="20"/>
          <w:szCs w:val="20"/>
        </w:rPr>
        <w:t xml:space="preserve">za razliku od </w:t>
      </w:r>
      <w:r>
        <w:rPr>
          <w:rFonts w:ascii="Arial" w:eastAsia="Arial" w:hAnsi="Arial" w:cs="Arial"/>
          <w:sz w:val="20"/>
          <w:szCs w:val="20"/>
        </w:rPr>
        <w:t>breza u L</w:t>
      </w:r>
      <w:r w:rsidR="00392563">
        <w:rPr>
          <w:rFonts w:ascii="Arial" w:eastAsia="Arial" w:hAnsi="Arial" w:cs="Arial"/>
          <w:sz w:val="20"/>
          <w:szCs w:val="20"/>
        </w:rPr>
        <w:t>itvi</w:t>
      </w:r>
      <w:r>
        <w:rPr>
          <w:rFonts w:ascii="Arial" w:eastAsia="Arial" w:hAnsi="Arial" w:cs="Arial"/>
          <w:sz w:val="20"/>
          <w:szCs w:val="20"/>
        </w:rPr>
        <w:t xml:space="preserve"> koja je smještena na sjeveru Europe</w:t>
      </w:r>
      <w:r w:rsidR="003316ED">
        <w:rPr>
          <w:rFonts w:ascii="Arial" w:eastAsia="Arial" w:hAnsi="Arial" w:cs="Arial"/>
          <w:sz w:val="20"/>
          <w:szCs w:val="20"/>
        </w:rPr>
        <w:t xml:space="preserve"> gdje je i klima drugačija</w:t>
      </w:r>
      <w:r>
        <w:rPr>
          <w:rFonts w:ascii="Arial" w:eastAsia="Arial" w:hAnsi="Arial" w:cs="Arial"/>
          <w:sz w:val="20"/>
          <w:szCs w:val="20"/>
        </w:rPr>
        <w:t>. Izračunali smo srednju vrijednost broja dana za sve mjerne postaje u pojedinoj državi i kroz cijelo ispitivano razdoblje.</w:t>
      </w:r>
    </w:p>
    <w:p w14:paraId="44BEB510" w14:textId="53FB270A" w:rsidR="00D341CE" w:rsidRDefault="000D4140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F88D3F6" wp14:editId="3ACB3572">
            <wp:extent cx="4200525" cy="2047875"/>
            <wp:effectExtent l="0" t="0" r="9525" b="9525"/>
            <wp:docPr id="7" name="Chart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  <w:r>
        <w:rPr>
          <w:noProof/>
        </w:rPr>
        <w:t xml:space="preserve"> </w:t>
      </w:r>
      <w:r w:rsidR="004E7486">
        <w:rPr>
          <w:rFonts w:ascii="Arial" w:eastAsia="Arial" w:hAnsi="Arial" w:cs="Arial"/>
          <w:sz w:val="20"/>
          <w:szCs w:val="20"/>
        </w:rPr>
        <w:br w:type="textWrapping" w:clear="all"/>
      </w:r>
    </w:p>
    <w:p w14:paraId="6334FBA1" w14:textId="6387CFD1" w:rsidR="00F90F56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Slika 3. </w:t>
      </w:r>
      <w:r w:rsidR="00D115C9">
        <w:rPr>
          <w:rFonts w:ascii="Arial" w:eastAsia="Arial" w:hAnsi="Arial" w:cs="Arial"/>
          <w:sz w:val="20"/>
          <w:szCs w:val="20"/>
        </w:rPr>
        <w:t>O</w:t>
      </w:r>
      <w:r w:rsidR="00D341CE">
        <w:rPr>
          <w:rFonts w:ascii="Arial" w:eastAsia="Arial" w:hAnsi="Arial" w:cs="Arial"/>
          <w:sz w:val="20"/>
          <w:szCs w:val="20"/>
        </w:rPr>
        <w:t>visnost</w:t>
      </w:r>
      <w:r w:rsidR="00137039">
        <w:rPr>
          <w:rFonts w:ascii="Arial" w:eastAsia="Arial" w:hAnsi="Arial" w:cs="Arial"/>
          <w:sz w:val="20"/>
          <w:szCs w:val="20"/>
        </w:rPr>
        <w:t xml:space="preserve"> broja dana od 1. rujna do otpadanja zadnjeg promatranog lista o geografskom položaju</w:t>
      </w:r>
      <w:r w:rsidR="000D4140">
        <w:rPr>
          <w:rFonts w:ascii="Arial" w:eastAsia="Arial" w:hAnsi="Arial" w:cs="Arial"/>
          <w:sz w:val="20"/>
          <w:szCs w:val="20"/>
        </w:rPr>
        <w:t xml:space="preserve"> (od sjevera prema jugu)</w:t>
      </w:r>
      <w:r w:rsidR="00137039">
        <w:rPr>
          <w:rFonts w:ascii="Arial" w:eastAsia="Arial" w:hAnsi="Arial" w:cs="Arial"/>
          <w:sz w:val="20"/>
          <w:szCs w:val="20"/>
        </w:rPr>
        <w:t xml:space="preserve"> mjernih postaja za fenologiju breze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137039">
        <w:rPr>
          <w:rFonts w:ascii="Arial" w:eastAsia="Arial" w:hAnsi="Arial" w:cs="Arial"/>
          <w:sz w:val="20"/>
          <w:szCs w:val="20"/>
        </w:rPr>
        <w:t>.</w:t>
      </w:r>
    </w:p>
    <w:p w14:paraId="02A64102" w14:textId="65599C5C" w:rsidR="00003D3D" w:rsidRPr="00003D3D" w:rsidRDefault="00003D3D" w:rsidP="000178C4">
      <w:pPr>
        <w:pStyle w:val="HTMLunaprijedoblikovano"/>
        <w:rPr>
          <w:rFonts w:ascii="Arial" w:eastAsia="Arial" w:hAnsi="Arial" w:cs="Arial"/>
          <w:color w:val="000000"/>
        </w:rPr>
      </w:pPr>
      <w:r w:rsidRPr="00003D3D">
        <w:rPr>
          <w:rFonts w:ascii="Arial" w:eastAsia="Arial" w:hAnsi="Arial" w:cs="Arial"/>
          <w:color w:val="000000"/>
        </w:rPr>
        <w:t xml:space="preserve">Figure 3. </w:t>
      </w:r>
      <w:r w:rsidR="00D115C9">
        <w:rPr>
          <w:rFonts w:ascii="Arial" w:eastAsia="Arial" w:hAnsi="Arial" w:cs="Arial"/>
          <w:color w:val="000000"/>
        </w:rPr>
        <w:t>D</w:t>
      </w:r>
      <w:r w:rsidRPr="00003D3D">
        <w:rPr>
          <w:rFonts w:ascii="Arial" w:eastAsia="Arial" w:hAnsi="Arial" w:cs="Arial"/>
          <w:color w:val="000000"/>
        </w:rPr>
        <w:t xml:space="preserve">ependence of the number of days from 1 September to the </w:t>
      </w:r>
      <w:r>
        <w:rPr>
          <w:rFonts w:ascii="Arial" w:eastAsia="Arial" w:hAnsi="Arial" w:cs="Arial"/>
          <w:color w:val="000000"/>
        </w:rPr>
        <w:t>rejecton</w:t>
      </w:r>
      <w:r w:rsidRPr="00003D3D">
        <w:rPr>
          <w:rFonts w:ascii="Arial" w:eastAsia="Arial" w:hAnsi="Arial" w:cs="Arial"/>
          <w:color w:val="000000"/>
        </w:rPr>
        <w:t xml:space="preserve"> of the last observed leaf on the geographic position</w:t>
      </w:r>
      <w:r w:rsidR="000D4140">
        <w:rPr>
          <w:rFonts w:ascii="Arial" w:eastAsia="Arial" w:hAnsi="Arial" w:cs="Arial"/>
          <w:color w:val="000000"/>
        </w:rPr>
        <w:t xml:space="preserve"> (from north to south)</w:t>
      </w:r>
      <w:r w:rsidRPr="00003D3D">
        <w:rPr>
          <w:rFonts w:ascii="Arial" w:eastAsia="Arial" w:hAnsi="Arial" w:cs="Arial"/>
          <w:color w:val="000000"/>
        </w:rPr>
        <w:t xml:space="preserve"> of the stations for the phenology of the birch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Pr="00003D3D">
        <w:rPr>
          <w:rFonts w:ascii="Arial" w:eastAsia="Arial" w:hAnsi="Arial" w:cs="Arial"/>
          <w:color w:val="000000"/>
        </w:rPr>
        <w:t>.</w:t>
      </w:r>
    </w:p>
    <w:p w14:paraId="3F18A452" w14:textId="77777777" w:rsidR="00003D3D" w:rsidRPr="00003D3D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4624C151" w14:textId="2ACE80A3" w:rsidR="00003D3D" w:rsidRDefault="00DE2008" w:rsidP="00B829E1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 w:rsidRPr="00DE2008">
        <w:rPr>
          <w:rFonts w:ascii="Arial" w:eastAsia="Arial" w:hAnsi="Arial" w:cs="Arial"/>
          <w:color w:val="auto"/>
          <w:sz w:val="20"/>
          <w:szCs w:val="20"/>
        </w:rPr>
        <w:t>Uočili smo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da breza odbacuje lišće u </w:t>
      </w:r>
      <w:r w:rsidR="00BF1953">
        <w:rPr>
          <w:rFonts w:ascii="Arial" w:eastAsia="Arial" w:hAnsi="Arial" w:cs="Arial"/>
          <w:color w:val="auto"/>
          <w:sz w:val="20"/>
          <w:szCs w:val="20"/>
        </w:rPr>
        <w:t>desetodnevnom razdoblju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od pojave prve minimalne temperature zraka </w:t>
      </w:r>
      <w:r w:rsidR="00BF1953">
        <w:rPr>
          <w:rFonts w:ascii="Arial" w:eastAsia="Arial" w:hAnsi="Arial" w:cs="Arial"/>
          <w:color w:val="auto"/>
          <w:sz w:val="20"/>
          <w:szCs w:val="20"/>
        </w:rPr>
        <w:t>u i</w:t>
      </w:r>
      <w:r w:rsidR="003316ED">
        <w:rPr>
          <w:rFonts w:ascii="Arial" w:eastAsia="Arial" w:hAnsi="Arial" w:cs="Arial"/>
          <w:color w:val="auto"/>
          <w:sz w:val="20"/>
          <w:szCs w:val="20"/>
        </w:rPr>
        <w:t>z</w:t>
      </w:r>
      <w:r w:rsidR="00BF1953">
        <w:rPr>
          <w:rFonts w:ascii="Arial" w:eastAsia="Arial" w:hAnsi="Arial" w:cs="Arial"/>
          <w:color w:val="auto"/>
          <w:sz w:val="20"/>
          <w:szCs w:val="20"/>
        </w:rPr>
        <w:t>nosu</w:t>
      </w:r>
      <w:r>
        <w:rPr>
          <w:rFonts w:ascii="Arial" w:eastAsia="Arial" w:hAnsi="Arial" w:cs="Arial"/>
          <w:color w:val="auto"/>
          <w:sz w:val="20"/>
          <w:szCs w:val="20"/>
        </w:rPr>
        <w:t xml:space="preserve"> 1 °C (</w:t>
      </w:r>
      <w:r w:rsidR="00DD07BE">
        <w:rPr>
          <w:rFonts w:ascii="Arial" w:eastAsia="Arial" w:hAnsi="Arial" w:cs="Arial"/>
          <w:color w:val="auto"/>
          <w:sz w:val="20"/>
          <w:szCs w:val="20"/>
        </w:rPr>
        <w:t xml:space="preserve">Slika </w:t>
      </w:r>
      <w:r w:rsidR="00003D3D">
        <w:rPr>
          <w:rFonts w:ascii="Arial" w:eastAsia="Arial" w:hAnsi="Arial" w:cs="Arial"/>
          <w:color w:val="auto"/>
          <w:sz w:val="20"/>
          <w:szCs w:val="20"/>
        </w:rPr>
        <w:t>4</w:t>
      </w:r>
      <w:r>
        <w:rPr>
          <w:rFonts w:ascii="Arial" w:eastAsia="Arial" w:hAnsi="Arial" w:cs="Arial"/>
          <w:color w:val="auto"/>
          <w:sz w:val="20"/>
          <w:szCs w:val="20"/>
        </w:rPr>
        <w:t xml:space="preserve">). </w:t>
      </w:r>
    </w:p>
    <w:p w14:paraId="0B19292E" w14:textId="77777777" w:rsidR="00F90F56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16F83190" wp14:editId="3C9EA8CF">
                <wp:simplePos x="0" y="0"/>
                <wp:positionH relativeFrom="column">
                  <wp:posOffset>0</wp:posOffset>
                </wp:positionH>
                <wp:positionV relativeFrom="paragraph">
                  <wp:posOffset>-635</wp:posOffset>
                </wp:positionV>
                <wp:extent cx="2376000" cy="1908000"/>
                <wp:effectExtent l="0" t="0" r="5715" b="0"/>
                <wp:wrapNone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333625" cy="1931035"/>
                        </a:xfrm>
                      </wpg:grpSpPr>
                      <wpg:grpSp>
                        <wpg:cNvPr id="29" name="Group 29"/>
                        <wpg:cNvGrpSpPr/>
                        <wpg:grpSpPr>
                          <a:xfrm>
                            <a:off x="0" y="0"/>
                            <a:ext cx="2333625" cy="1931035"/>
                            <a:chOff x="0" y="0"/>
                            <a:chExt cx="1910080" cy="1596390"/>
                          </a:xfrm>
                        </wpg:grpSpPr>
                        <pic:pic xmlns:pic="http://schemas.openxmlformats.org/drawingml/2006/picture">
                          <pic:nvPicPr>
                            <pic:cNvPr id="18" name="Picture 18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1290" t="33286" r="15535" b="17408"/>
                            <a:stretch/>
                          </pic:blipFill>
                          <pic:spPr bwMode="auto">
                            <a:xfrm>
                              <a:off x="0" y="0"/>
                              <a:ext cx="1910080" cy="159639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28" name="Straight Arrow Connector 28"/>
                          <wps:cNvCnPr/>
                          <wps:spPr>
                            <a:xfrm flipV="1">
                              <a:off x="1405634" y="874348"/>
                              <a:ext cx="0" cy="302012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3" name="Straight Arrow Connector 33"/>
                        <wps:cNvCnPr/>
                        <wps:spPr>
                          <a:xfrm flipV="1">
                            <a:off x="1514902" y="832513"/>
                            <a:ext cx="13648" cy="5091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A91BD60" id="Group 35" o:spid="_x0000_s1026" style="position:absolute;margin-left:0;margin-top:-.05pt;width:187.1pt;height:150.25pt;z-index:251663360;mso-width-relative:margin;mso-height-relative:margin" coordsize="23336,1931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">
                <v:group id="Group 29" o:spid="_x0000_s1027" style="position:absolute;width:23336;height:19310" coordsize="19100,1596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18" o:spid="_x0000_s1028" type="#_x0000_t75" style="position:absolute;width:19100;height:1596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HeFfzEAAAA2wAAAA8AAABkcnMvZG93bnJldi54bWxEj0FrwkAQhe8F/8MyQi9FN/ZgY3QVEQrt&#10;samI3sbsmESzsyG7avz3zqHQ2wzvzXvfLFa9a9SNulB7NjAZJ6CIC29rLg1sfz9HKagQkS02nsnA&#10;gwKsloOXBWbW3/mHbnkslYRwyNBAFWObaR2KihyGsW+JRTv5zmGUtSu17fAu4a7R70ky1Q5rloYK&#10;W9pUVFzyqzOQ6nxWrPezyTHd1edH/nF4uybfxrwO+/UcVKQ+/pv/rr+s4Aus/CID6OUT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HeFfzEAAAA2wAAAA8AAAAAAAAAAAAAAAAA&#10;nwIAAGRycy9kb3ducmV2LnhtbFBLBQYAAAAABAAEAPcAAACQAwAAAAA=&#10;">
                    <v:imagedata r:id="rId25" o:title="" croptop="21814f" cropbottom="11409f" cropleft="33613f" cropright="10181f"/>
                    <v:path arrowok="t"/>
                  </v:shape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Straight Arrow Connector 28" o:spid="_x0000_s1029" type="#_x0000_t32" style="position:absolute;left:14056;top:8743;width:0;height:3020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R0XW78AAADbAAAADwAAAGRycy9kb3ducmV2LnhtbERPz2vCMBS+D/wfwhO8zVRxItUoRRGH&#10;O03F87N5NsXmpSTRdv/9chjs+PH9Xm1624gX+VA7VjAZZyCIS6drrhRczvv3BYgQkTU2jknBDwXY&#10;rAdvK8y16/ibXqdYiRTCIUcFJsY2lzKUhiyGsWuJE3d33mJM0FdSe+xSuG3kNMvm0mLNqcFgS1tD&#10;5eP0tAo+qsMtuxZx3xVfFzO77Y5z745KjYZ9sQQRqY//4j/3p1YwTWPTl/QD5PoX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lR0XW78AAADbAAAADwAAAAAAAAAAAAAAAACh&#10;AgAAZHJzL2Rvd25yZXYueG1sUEsFBgAAAAAEAAQA+QAAAI0DAAAAAA==&#10;" strokecolor="red" strokeweight="2pt">
                    <v:stroke endarrow="block"/>
                    <v:shadow on="t" color="black" opacity="24903f" origin=",.5" offset="0,.55556mm"/>
                  </v:shape>
                </v:group>
                <v:shape id="Straight Arrow Connector 33" o:spid="_x0000_s1030" type="#_x0000_t32" style="position:absolute;left:15149;top:8325;width:136;height:5091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lsFmR8UAAADbAAAADwAAAGRycy9kb3ducmV2LnhtbESPQWvCQBSE70L/w/KEXkQ3rVg0ukoI&#10;CIWC1NSLt0f2mUSzb9PsNkn/fVcoeBxm5htmsxtMLTpqXWVZwcssAkGcW11xoeD0tZ8uQTiPrLG2&#10;TAp+ycFu+zTaYKxtz0fqMl+IAGEXo4LS+yaW0uUlGXQz2xAH72Jbgz7ItpC6xT7ATS1fo+hNGqw4&#10;LJTYUFpSfst+jIKkTw+TIr1+JjjpFh/ZsVntv89KPY+HZA3C0+Af4f/2u1Ywn8P9S/gBcvsH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lsFmR8UAAADbAAAADwAAAAAAAAAA&#10;AAAAAAChAgAAZHJzL2Rvd25yZXYueG1sUEsFBgAAAAAEAAQA+QAAAJMDAAAAAA==&#10;" strokecolor="#4f81bd [3204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rFonts w:ascii="Arial" w:eastAsia="Arial" w:hAnsi="Arial" w:cs="Arial"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21490F7" wp14:editId="1DFEA058">
                <wp:simplePos x="0" y="0"/>
                <wp:positionH relativeFrom="column">
                  <wp:posOffset>2552065</wp:posOffset>
                </wp:positionH>
                <wp:positionV relativeFrom="paragraph">
                  <wp:posOffset>12700</wp:posOffset>
                </wp:positionV>
                <wp:extent cx="2376000" cy="1908000"/>
                <wp:effectExtent l="0" t="0" r="5715" b="0"/>
                <wp:wrapNone/>
                <wp:docPr id="36" name="Group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204085" cy="1816100"/>
                        </a:xfrm>
                      </wpg:grpSpPr>
                      <wpg:grpSp>
                        <wpg:cNvPr id="31" name="Group 31"/>
                        <wpg:cNvGrpSpPr/>
                        <wpg:grpSpPr>
                          <a:xfrm>
                            <a:off x="0" y="0"/>
                            <a:ext cx="2204085" cy="1816100"/>
                            <a:chOff x="0" y="0"/>
                            <a:chExt cx="2204085" cy="1816100"/>
                          </a:xfrm>
                        </wpg:grpSpPr>
                        <pic:pic xmlns:pic="http://schemas.openxmlformats.org/drawingml/2006/picture">
                          <pic:nvPicPr>
                            <pic:cNvPr id="17" name="Picture 17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52002" t="34761" r="16363" b="18880"/>
                            <a:stretch/>
                          </pic:blipFill>
                          <pic:spPr bwMode="auto">
                            <a:xfrm>
                              <a:off x="0" y="0"/>
                              <a:ext cx="2204085" cy="1816100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0" name="Straight Arrow Connector 30"/>
                          <wps:cNvCnPr/>
                          <wps:spPr>
                            <a:xfrm flipH="1" flipV="1">
                              <a:off x="1357952" y="805217"/>
                              <a:ext cx="45719" cy="509185"/>
                            </a:xfrm>
                            <a:prstGeom prst="straightConnector1">
                              <a:avLst/>
                            </a:prstGeom>
                            <a:ln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34" name="Straight Arrow Connector 34"/>
                        <wps:cNvCnPr/>
                        <wps:spPr>
                          <a:xfrm flipV="1">
                            <a:off x="1160059" y="771098"/>
                            <a:ext cx="13648" cy="5091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E9A2EC4" id="Group 36" o:spid="_x0000_s1026" style="position:absolute;margin-left:200.95pt;margin-top:1pt;width:187.1pt;height:150.25pt;z-index:251664384;mso-width-relative:margin;mso-height-relative:margin" coordsize="22040,18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">
                <v:group id="Group 31" o:spid="_x0000_s1027" style="position:absolute;width:22040;height:18161" coordsize="22040,181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shape id="Picture 17" o:spid="_x0000_s1028" type="#_x0000_t75" style="position:absolute;width:22040;height:1816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96u8DBAAAA2wAAAA8AAABkcnMvZG93bnJldi54bWxETztvwjAQ3pH6H6xDYgMHhoACBlWtqAIb&#10;j6HdTvaRpI3PUeyStL8eIyGx3afveatNb2txpdZXjhVMJwkIYu1MxYWC82k7XoDwAdlg7ZgU/JGH&#10;zfplsMLMuI4PdD2GQsQQ9hkqKENoMim9Lsmin7iGOHIX11oMEbaFNC12MdzWcpYkqbRYcWwosaG3&#10;kvTP8dcq6M75+0eaV/+71IT9QZP/+vzWSo2G/esSRKA+PMUPd27i/Dncf4kHyPU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96u8DBAAAA2wAAAA8AAAAAAAAAAAAAAAAAnwIA&#10;AGRycy9kb3ducmV2LnhtbFBLBQYAAAAABAAEAPcAAACNAwAAAAA=&#10;">
                    <v:imagedata r:id="rId27" o:title="" croptop="22781f" cropbottom="12373f" cropleft="34080f" cropright="10724f"/>
                    <v:path arrowok="t"/>
                  </v:shape>
                  <v:shape id="Straight Arrow Connector 30" o:spid="_x0000_s1029" type="#_x0000_t32" style="position:absolute;left:13579;top:8052;width:457;height:5092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wjoh8AAAADbAAAADwAAAGRycy9kb3ducmV2LnhtbERPyW7CMBC9V+IfrEHiVhxC1aKAQUCF&#10;1B4DFechHrIQjyPbTdK/rw+Venx6+2Y3mlb05HxtWcFinoAgLqyuuVTwdTk9r0D4gKyxtUwKfsjD&#10;bjt52mCm7cA59edQihjCPkMFVQhdJqUvKjLo57YjjtzdOoMhQldK7XCI4aaVaZK8SoM1x4YKOzpW&#10;VDzO30bBe9OkDS669HjTy8/85dC/Xa5Sqdl03K9BBBrDv/jP/aEVLOP6+CX+ALn9BQ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cI6IfAAAAA2wAAAA8AAAAAAAAAAAAAAAAA&#10;oQIAAGRycy9kb3ducmV2LnhtbFBLBQYAAAAABAAEAPkAAACOAwAAAAA=&#10;" strokecolor="red" strokeweight="2pt">
                    <v:stroke endarrow="block"/>
                    <v:shadow on="t" color="black" opacity="24903f" origin=",.5" offset="0,.55556mm"/>
                  </v:shape>
                </v:group>
                <v:shape id="Straight Arrow Connector 34" o:spid="_x0000_s1030" type="#_x0000_t32" style="position:absolute;left:11600;top:7710;width:137;height:5092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Sj+M8YAAADbAAAADwAAAGRycy9kb3ducmV2LnhtbESPQWvCQBSE70L/w/IKXkQ3bbXU6Coh&#10;IBQKRVMvvT2yzyQ2+zbNrkn6712h4HGYmW+Y9XYwteiodZVlBU+zCARxbnXFhYLj1276BsJ5ZI21&#10;ZVLwRw62m4fRGmNtez5Ql/lCBAi7GBWU3jexlC4vyaCb2YY4eCfbGvRBtoXULfYBbmr5HEWv0mDF&#10;YaHEhtKS8p/sYhQkffo5KdLzPsFJt/jIDs1y9/ut1PhxSFYgPA3+Hv5vv2sFL3O4fQk/QG6u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Bko/jPGAAAA2wAAAA8AAAAAAAAA&#10;AAAAAAAAoQIAAGRycy9kb3ducmV2LnhtbFBLBQYAAAAABAAEAPkAAACUAwAAAAA=&#10;" strokecolor="#4f81bd [3204]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5F4D7AA3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3A66B082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108E3748" w14:textId="77777777" w:rsidR="00626E7C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3AEB86A5" w14:textId="77777777" w:rsidR="00626E7C" w:rsidRDefault="00626E7C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78993856" w14:textId="77777777" w:rsidR="00DE2008" w:rsidRDefault="00DE2008" w:rsidP="000178C4">
      <w:pPr>
        <w:tabs>
          <w:tab w:val="left" w:pos="7501"/>
        </w:tabs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  <w:r>
        <w:rPr>
          <w:rFonts w:ascii="Arial" w:eastAsia="Arial" w:hAnsi="Arial" w:cs="Arial"/>
          <w:color w:val="FF0000"/>
          <w:sz w:val="20"/>
          <w:szCs w:val="20"/>
        </w:rPr>
        <w:tab/>
      </w:r>
    </w:p>
    <w:p w14:paraId="291337A0" w14:textId="77777777" w:rsidR="00F90F56" w:rsidRDefault="00F90F56" w:rsidP="000178C4">
      <w:pPr>
        <w:spacing w:line="240" w:lineRule="auto"/>
        <w:rPr>
          <w:rFonts w:ascii="Arial" w:eastAsia="Arial" w:hAnsi="Arial" w:cs="Arial"/>
          <w:color w:val="FF0000"/>
          <w:sz w:val="20"/>
          <w:szCs w:val="20"/>
        </w:rPr>
      </w:pPr>
    </w:p>
    <w:p w14:paraId="6149BCAE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a) 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b)</w:t>
      </w:r>
    </w:p>
    <w:p w14:paraId="64D84AF5" w14:textId="77777777" w:rsidR="00DE2008" w:rsidRDefault="000178C4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0703E35D" wp14:editId="22029CD9">
                <wp:simplePos x="0" y="0"/>
                <wp:positionH relativeFrom="column">
                  <wp:posOffset>14605</wp:posOffset>
                </wp:positionH>
                <wp:positionV relativeFrom="paragraph">
                  <wp:posOffset>68580</wp:posOffset>
                </wp:positionV>
                <wp:extent cx="2376000" cy="1908000"/>
                <wp:effectExtent l="0" t="0" r="5715" b="0"/>
                <wp:wrapNone/>
                <wp:docPr id="46" name="Group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545080" cy="2130425"/>
                        </a:xfrm>
                      </wpg:grpSpPr>
                      <pic:pic xmlns:pic="http://schemas.openxmlformats.org/drawingml/2006/picture">
                        <pic:nvPicPr>
                          <pic:cNvPr id="41" name="Picture 1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37" t="43609" r="12574" b="8771"/>
                          <a:stretch/>
                        </pic:blipFill>
                        <pic:spPr bwMode="auto">
                          <a:xfrm>
                            <a:off x="0" y="0"/>
                            <a:ext cx="2545080" cy="21304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0" name="Straight Arrow Connector 37"/>
                        <wps:cNvCnPr/>
                        <wps:spPr>
                          <a:xfrm flipV="1">
                            <a:off x="933450" y="971550"/>
                            <a:ext cx="0" cy="565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8" name="Straight Arrow Connector 38"/>
                        <wps:cNvCnPr/>
                        <wps:spPr>
                          <a:xfrm flipV="1">
                            <a:off x="1047750" y="1076325"/>
                            <a:ext cx="0" cy="56578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4C4053F" id="Group 46" o:spid="_x0000_s1026" style="position:absolute;margin-left:1.15pt;margin-top:5.4pt;width:187.1pt;height:150.25pt;z-index:251669504;mso-width-relative:margin;mso-height-relative:margin" coordsize="25450,2130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">
                <v:shape id="Picture 19" o:spid="_x0000_s1027" type="#_x0000_t75" style="position:absolute;width:25450;height:2130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XCjR7DAAAA2wAAAA8AAABkcnMvZG93bnJldi54bWxEj81qwzAQhO+FvoPYQm+1bFNCcKOYYhLo&#10;pYekTc+LtbWNrZVtyT95+yhQ6HGYnW92dvlqOjHT6BrLCpIoBkFcWt1wpeD76/iyBeE8ssbOMim4&#10;koN8//iww0zbhU80n30lAoRdhgpq7/tMSlfWZNBFticO3q8dDfogx0rqEZcAN51M43gjDTYcGmrs&#10;qaipbM+TCW90mwsWS+qnz582bbZmSA7poNTz0/r+BsLT6v+P/9IfWsFrAvctAQByfw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FcKNHsMAAADbAAAADwAAAAAAAAAAAAAAAACf&#10;AgAAZHJzL2Rvd25yZXYueG1sUEsFBgAAAAAEAAQA9wAAAI8DAAAAAA==&#10;">
                  <v:imagedata r:id="rId29" o:title="" croptop="28580f" cropbottom="5748f" cropleft="36331f" cropright="8240f"/>
                  <v:path arrowok="t"/>
                </v:shape>
                <v:shape id="Straight Arrow Connector 37" o:spid="_x0000_s1028" type="#_x0000_t32" style="position:absolute;left:9334;top:9715;width:0;height:56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hWLTcIAAADbAAAADwAAAGRycy9kb3ducmV2LnhtbERPTWvCQBC9F/wPywhepG6UVmx0lRAQ&#10;CoWi0UtvQ3aaRLOzMbsm6b/vHgSPj/e92Q2mFh21rrKsYD6LQBDnVldcKDif9q8rEM4ja6wtk4I/&#10;crDbjl42GGvb85G6zBcihLCLUUHpfRNL6fKSDLqZbYgD92tbgz7AtpC6xT6Em1ouomgpDVYcGkps&#10;KC0pv2Z3oyDp0+9pkV4OCU6796/s2Hzsbz9KTcZDsgbhafBP8cP9qRW8hfXhS/gBcvsP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PhWLTcIAAADbAAAADwAAAAAAAAAAAAAA&#10;AAChAgAAZHJzL2Rvd25yZXYueG1sUEsFBgAAAAAEAAQA+QAAAJADAAAAAA==&#10;" strokecolor="#4f81bd [3204]" strokeweight="2pt">
                  <v:stroke endarrow="block"/>
                  <v:shadow on="t" color="black" opacity="24903f" origin=",.5" offset="0,.55556mm"/>
                </v:shape>
                <v:shape id="Straight Arrow Connector 38" o:spid="_x0000_s1029" type="#_x0000_t32" style="position:absolute;left:10477;top:10763;width:0;height:5658;flip: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MSBhsAAAADbAAAADwAAAGRycy9kb3ducmV2LnhtbERPy2oCMRTdF/yHcIXuasbaioxGGSxS&#10;sSsfuL5OrpPByc2QRGf8+2ZR6PJw3otVbxvxIB9qxwrGowwEcel0zZWC03HzNgMRIrLGxjEpeFKA&#10;1XLwssBcu4739DjESqQQDjkqMDG2uZShNGQxjFxLnLir8xZjgr6S2mOXwm0j37NsKi3WnBoMtrQ2&#10;VN4Od6vgs/q+ZOcibrri52Q+Ll+7qXc7pV6HfTEHEamP/+I/91YrmKSx6Uv6AXL5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BDEgYbAAAAA2wAAAA8AAAAAAAAAAAAAAAAA&#10;oQIAAGRycy9kb3ducmV2LnhtbFBLBQYAAAAABAAEAPkAAACOAwAAAAA=&#10;" strokecolor="red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 w:rsidR="00DE2008">
        <w:rPr>
          <w:noProof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851EEB7" wp14:editId="6D0FB3AA">
                <wp:simplePos x="0" y="0"/>
                <wp:positionH relativeFrom="column">
                  <wp:posOffset>2694305</wp:posOffset>
                </wp:positionH>
                <wp:positionV relativeFrom="paragraph">
                  <wp:posOffset>95885</wp:posOffset>
                </wp:positionV>
                <wp:extent cx="2376000" cy="1908000"/>
                <wp:effectExtent l="0" t="0" r="5715" b="0"/>
                <wp:wrapNone/>
                <wp:docPr id="44" name="Group 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76000" cy="1908000"/>
                          <a:chOff x="0" y="0"/>
                          <a:chExt cx="2421890" cy="209931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793" t="43188" r="13050" b="8773"/>
                          <a:stretch/>
                        </pic:blipFill>
                        <pic:spPr bwMode="auto">
                          <a:xfrm>
                            <a:off x="0" y="0"/>
                            <a:ext cx="2421890" cy="20993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42" name="Straight Arrow Connector 42"/>
                        <wps:cNvCnPr/>
                        <wps:spPr>
                          <a:xfrm flipH="1" flipV="1">
                            <a:off x="839337" y="934872"/>
                            <a:ext cx="45085" cy="565785"/>
                          </a:xfrm>
                          <a:prstGeom prst="straightConnector1">
                            <a:avLst/>
                          </a:prstGeom>
                          <a:ln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3" name="Straight Arrow Connector 43"/>
                        <wps:cNvCnPr/>
                        <wps:spPr>
                          <a:xfrm flipH="1" flipV="1">
                            <a:off x="968991" y="1037230"/>
                            <a:ext cx="20320" cy="504825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F63334C" id="Group 44" o:spid="_x0000_s1026" style="position:absolute;margin-left:212.15pt;margin-top:7.55pt;width:187.1pt;height:150.25pt;z-index:251675648;mso-width-relative:margin;mso-height-relative:margin" coordsize="24218,209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">
                <v:shape id="Picture 24" o:spid="_x0000_s1027" type="#_x0000_t75" style="position:absolute;width:24218;height:2099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WWkjGAAAA2wAAAA8AAABkcnMvZG93bnJldi54bWxEj1trwkAUhN8L/oflCH0pulGsltSNSEEI&#10;fSj1Qp9Ps8dczJ5Ns6vG/PpuoeDjMDPfMMtVZ2pxodaVlhVMxhEI4szqknMFh/1m9ALCeWSNtWVS&#10;cCMHq2TwsMRY2ytv6bLzuQgQdjEqKLxvYildVpBBN7YNcfCOtjXog2xzqVu8Brip5TSK5tJgyWGh&#10;wIbeCspOu7NR0P/wE358p4vzRurq/fO5T/uvSqnHYbd+BeGp8/fwfzvVCqYz+PsSfoBMf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1pZaSMYAAADbAAAADwAAAAAAAAAAAAAA&#10;AACfAgAAZHJzL2Rvd25yZXYueG1sUEsFBgAAAAAEAAQA9wAAAJIDAAAAAA==&#10;">
                  <v:imagedata r:id="rId31" o:title="" croptop="28304f" cropbottom="5749f" cropleft="36565f" cropright="8552f"/>
                  <v:path arrowok="t"/>
                </v:shape>
                <v:shape id="Straight Arrow Connector 42" o:spid="_x0000_s1028" type="#_x0000_t32" style="position:absolute;left:8393;top:9348;width:451;height:565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lhVjcIAAADbAAAADwAAAGRycy9kb3ducmV2LnhtbESPQWsCMRSE74X+h/AK3mq2qy1laxRR&#10;BIsnV3t/bF43S5OXJUnX9d83gtDjMDPfMIvV6KwYKMTOs4KXaQGCuPG641bB+bR7fgcRE7JG65kU&#10;XCnCavn4sMBK+wsfaahTKzKEY4UKTEp9JWVsDDmMU98TZ+/bB4cpy9BKHfCS4c7KsijepMOO84LB&#10;njaGmp/61ykYzt6uy8PX5yva7bXe7MzsGIxSk6dx/QEi0Zj+w/f2XiuYl3D7kn+AXP4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JlhVjcIAAADbAAAADwAAAAAAAAAAAAAA&#10;AAChAgAAZHJzL2Rvd25yZXYueG1sUEsFBgAAAAAEAAQA+QAAAJADAAAAAA==&#10;" strokecolor="#4f81bd [3204]" strokeweight="2pt">
                  <v:stroke endarrow="block"/>
                  <v:shadow on="t" color="black" opacity="24903f" origin=",.5" offset="0,.55556mm"/>
                </v:shape>
                <v:shape id="Straight Arrow Connector 43" o:spid="_x0000_s1029" type="#_x0000_t32" style="position:absolute;left:9689;top:10372;width:204;height:5048;flip:x y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9wFjcIAAADbAAAADwAAAGRycy9kb3ducmV2LnhtbESPS4vCQBCE78L+h6EXvOnEKCpZR1kV&#10;wT36wHOb6c1jMz0hM8b4750FwWNRVV9Ri1VnKtFS4wrLCkbDCARxanXBmYLzaTeYg3AeWWNlmRQ8&#10;yMFq+dFbYKLtnQ/UHn0mAoRdggpy7+tESpfmZNANbU0cvF/bGPRBNpnUDd4D3FQyjqKpNFhwWMix&#10;pk1O6d/xZhRsyzIucVTHm6se/xwm63Z2ukil+p/d9xcIT51/h1/tvVYwGcP/l/AD5PIJ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v9wFjcIAAADbAAAADwAAAAAAAAAAAAAA&#10;AAChAgAAZHJzL2Rvd25yZXYueG1sUEsFBgAAAAAEAAQA+QAAAJADAAAAAA==&#10;" strokecolor="red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</w:p>
    <w:p w14:paraId="58C07A7C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6B27CCF2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0EE6150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04182E94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EBFA8A0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09B4D932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9FD092F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7B564ED9" w14:textId="77777777" w:rsidR="00DE2008" w:rsidRDefault="00DE2008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c)</w:t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</w:r>
      <w:r>
        <w:rPr>
          <w:rFonts w:ascii="Arial" w:eastAsia="Arial" w:hAnsi="Arial" w:cs="Arial"/>
          <w:sz w:val="20"/>
          <w:szCs w:val="20"/>
        </w:rPr>
        <w:tab/>
        <w:t>d)</w:t>
      </w:r>
    </w:p>
    <w:p w14:paraId="391BE7EC" w14:textId="0D0F4EDF" w:rsidR="00626E7C" w:rsidRDefault="00003D3D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4</w:t>
      </w:r>
      <w:r w:rsidR="00F90F56">
        <w:rPr>
          <w:rFonts w:ascii="Arial" w:eastAsia="Arial" w:hAnsi="Arial" w:cs="Arial"/>
          <w:sz w:val="20"/>
          <w:szCs w:val="20"/>
        </w:rPr>
        <w:t>.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 </w:t>
      </w:r>
      <w:r w:rsidR="000D4140">
        <w:rPr>
          <w:rFonts w:ascii="Arial" w:eastAsia="Arial" w:hAnsi="Arial" w:cs="Arial"/>
          <w:sz w:val="20"/>
          <w:szCs w:val="20"/>
        </w:rPr>
        <w:t>P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rikazi </w:t>
      </w:r>
      <w:r w:rsidR="00F90F56">
        <w:rPr>
          <w:rFonts w:ascii="Arial" w:eastAsia="Arial" w:hAnsi="Arial" w:cs="Arial"/>
          <w:sz w:val="20"/>
          <w:szCs w:val="20"/>
        </w:rPr>
        <w:t>minimaln</w:t>
      </w:r>
      <w:r w:rsidR="00B86EBC">
        <w:rPr>
          <w:rFonts w:ascii="Arial" w:eastAsia="Arial" w:hAnsi="Arial" w:cs="Arial"/>
          <w:sz w:val="20"/>
          <w:szCs w:val="20"/>
        </w:rPr>
        <w:t>e temperature</w:t>
      </w:r>
      <w:r w:rsidR="00F90F56">
        <w:rPr>
          <w:rFonts w:ascii="Arial" w:eastAsia="Arial" w:hAnsi="Arial" w:cs="Arial"/>
          <w:sz w:val="20"/>
          <w:szCs w:val="20"/>
        </w:rPr>
        <w:t xml:space="preserve"> zraka</w:t>
      </w:r>
      <w:r w:rsidR="00B86EBC">
        <w:rPr>
          <w:rFonts w:ascii="Arial" w:eastAsia="Arial" w:hAnsi="Arial" w:cs="Arial"/>
          <w:sz w:val="20"/>
          <w:szCs w:val="20"/>
        </w:rPr>
        <w:t xml:space="preserve"> i datuma kada je minimalna temperatura zraka prvi put iznosila 1 °C</w:t>
      </w:r>
      <w:r w:rsidR="00DD07BE">
        <w:rPr>
          <w:rFonts w:ascii="Arial" w:eastAsia="Arial" w:hAnsi="Arial" w:cs="Arial"/>
          <w:sz w:val="20"/>
          <w:szCs w:val="20"/>
        </w:rPr>
        <w:t xml:space="preserve"> (plava strelica)</w:t>
      </w:r>
      <w:r w:rsidR="00B86EBC">
        <w:rPr>
          <w:rFonts w:ascii="Arial" w:eastAsia="Arial" w:hAnsi="Arial" w:cs="Arial"/>
          <w:sz w:val="20"/>
          <w:szCs w:val="20"/>
        </w:rPr>
        <w:t xml:space="preserve"> te datuma odbacivanja lišća</w:t>
      </w:r>
      <w:r w:rsidR="00DD07BE">
        <w:rPr>
          <w:rFonts w:ascii="Arial" w:eastAsia="Arial" w:hAnsi="Arial" w:cs="Arial"/>
          <w:sz w:val="20"/>
          <w:szCs w:val="20"/>
        </w:rPr>
        <w:t xml:space="preserve"> (crvena strelica)</w:t>
      </w:r>
      <w:r w:rsidR="00B86EBC">
        <w:rPr>
          <w:rFonts w:ascii="Arial" w:eastAsia="Arial" w:hAnsi="Arial" w:cs="Arial"/>
          <w:sz w:val="20"/>
          <w:szCs w:val="20"/>
        </w:rPr>
        <w:t xml:space="preserve">. </w:t>
      </w:r>
      <w:r w:rsidR="00D115C9">
        <w:rPr>
          <w:rFonts w:ascii="Arial" w:eastAsia="Arial" w:hAnsi="Arial" w:cs="Arial"/>
          <w:color w:val="auto"/>
          <w:sz w:val="20"/>
          <w:szCs w:val="20"/>
        </w:rPr>
        <w:t xml:space="preserve">Slike a i b prikazuju  </w:t>
      </w:r>
      <w:r w:rsidR="00DE2962">
        <w:rPr>
          <w:rFonts w:ascii="Arial" w:eastAsia="Arial" w:hAnsi="Arial" w:cs="Arial"/>
          <w:color w:val="auto"/>
          <w:sz w:val="20"/>
          <w:szCs w:val="20"/>
        </w:rPr>
        <w:t xml:space="preserve">opažanja </w:t>
      </w:r>
      <w:r w:rsidR="00DE2962">
        <w:rPr>
          <w:rFonts w:ascii="Arial" w:eastAsia="Arial" w:hAnsi="Arial" w:cs="Arial"/>
          <w:color w:val="auto"/>
          <w:sz w:val="20"/>
          <w:szCs w:val="20"/>
        </w:rPr>
        <w:lastRenderedPageBreak/>
        <w:t xml:space="preserve">učenička u </w:t>
      </w:r>
      <w:r w:rsidR="00D115C9">
        <w:rPr>
          <w:rFonts w:ascii="Arial" w:eastAsia="Arial" w:hAnsi="Arial" w:cs="Arial"/>
          <w:color w:val="auto"/>
          <w:sz w:val="20"/>
          <w:szCs w:val="20"/>
        </w:rPr>
        <w:t>OŠ „Ljubo Babić“ u Jastrebarskom, a slike c i d prikazuju učeničk</w:t>
      </w:r>
      <w:r w:rsidR="00DE2962">
        <w:rPr>
          <w:rFonts w:ascii="Arial" w:eastAsia="Arial" w:hAnsi="Arial" w:cs="Arial"/>
          <w:color w:val="auto"/>
          <w:sz w:val="20"/>
          <w:szCs w:val="20"/>
        </w:rPr>
        <w:t>a opažanja</w:t>
      </w:r>
      <w:r w:rsidR="00D115C9">
        <w:rPr>
          <w:rFonts w:ascii="Arial" w:eastAsia="Arial" w:hAnsi="Arial" w:cs="Arial"/>
          <w:color w:val="auto"/>
          <w:sz w:val="20"/>
          <w:szCs w:val="20"/>
        </w:rPr>
        <w:t xml:space="preserve"> u </w:t>
      </w:r>
      <w:r w:rsidR="00D115C9" w:rsidRPr="0048170C">
        <w:rPr>
          <w:rFonts w:ascii="Arial" w:eastAsia="Arial" w:hAnsi="Arial" w:cs="Arial"/>
          <w:i/>
          <w:sz w:val="20"/>
          <w:szCs w:val="20"/>
        </w:rPr>
        <w:t>Stanislaw Dambski Primary school in Rudna Wielka</w:t>
      </w:r>
      <w:r w:rsidR="00D115C9">
        <w:rPr>
          <w:rFonts w:ascii="Arial" w:eastAsia="Arial" w:hAnsi="Arial" w:cs="Arial"/>
          <w:i/>
          <w:sz w:val="20"/>
          <w:szCs w:val="20"/>
        </w:rPr>
        <w:t xml:space="preserve"> </w:t>
      </w:r>
      <w:r w:rsidR="00D115C9" w:rsidRPr="00DE2008">
        <w:rPr>
          <w:rFonts w:ascii="Arial" w:eastAsia="Arial" w:hAnsi="Arial" w:cs="Arial"/>
          <w:sz w:val="20"/>
          <w:szCs w:val="20"/>
        </w:rPr>
        <w:t>u Poljskoj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D115C9">
        <w:rPr>
          <w:rFonts w:ascii="Arial" w:eastAsia="Arial" w:hAnsi="Arial" w:cs="Arial"/>
          <w:sz w:val="20"/>
          <w:szCs w:val="20"/>
        </w:rPr>
        <w:t>.</w:t>
      </w:r>
    </w:p>
    <w:p w14:paraId="511C1E07" w14:textId="113F847C" w:rsidR="00D115C9" w:rsidRPr="00D115C9" w:rsidRDefault="00003D3D" w:rsidP="00D115C9">
      <w:pPr>
        <w:pStyle w:val="HTMLunaprijedoblikovano"/>
        <w:rPr>
          <w:rFonts w:ascii="Arial" w:eastAsia="Arial" w:hAnsi="Arial" w:cs="Arial"/>
        </w:rPr>
      </w:pPr>
      <w:r w:rsidRPr="00003D3D">
        <w:rPr>
          <w:rFonts w:ascii="Arial" w:eastAsia="Arial" w:hAnsi="Arial" w:cs="Arial"/>
          <w:color w:val="000000"/>
        </w:rPr>
        <w:t xml:space="preserve">Figure 4. </w:t>
      </w:r>
      <w:r w:rsidR="000D4140">
        <w:rPr>
          <w:rFonts w:ascii="Arial" w:eastAsia="Arial" w:hAnsi="Arial" w:cs="Arial"/>
          <w:color w:val="000000"/>
        </w:rPr>
        <w:t>I</w:t>
      </w:r>
      <w:r w:rsidRPr="00003D3D">
        <w:rPr>
          <w:rFonts w:ascii="Arial" w:eastAsia="Arial" w:hAnsi="Arial" w:cs="Arial"/>
          <w:color w:val="000000"/>
        </w:rPr>
        <w:t>llustration of the minimum air temperatur</w:t>
      </w:r>
      <w:r w:rsidR="00B86EBC">
        <w:rPr>
          <w:rFonts w:ascii="Arial" w:eastAsia="Arial" w:hAnsi="Arial" w:cs="Arial"/>
          <w:color w:val="000000"/>
        </w:rPr>
        <w:t xml:space="preserve">e and the date </w:t>
      </w:r>
      <w:r w:rsidR="00B86EBC" w:rsidRPr="00003D3D">
        <w:rPr>
          <w:rFonts w:ascii="Arial" w:eastAsia="Arial" w:hAnsi="Arial" w:cs="Arial"/>
          <w:color w:val="000000"/>
        </w:rPr>
        <w:t>when the minimum air temperatu</w:t>
      </w:r>
      <w:r w:rsidR="00B86EBC">
        <w:rPr>
          <w:rFonts w:ascii="Arial" w:eastAsia="Arial" w:hAnsi="Arial" w:cs="Arial"/>
          <w:color w:val="000000"/>
        </w:rPr>
        <w:t>re for the first time was 1 °C</w:t>
      </w:r>
      <w:r w:rsidR="00DD07BE">
        <w:rPr>
          <w:rFonts w:ascii="Arial" w:eastAsia="Arial" w:hAnsi="Arial" w:cs="Arial"/>
          <w:color w:val="000000"/>
        </w:rPr>
        <w:t xml:space="preserve"> (blue arrow)</w:t>
      </w:r>
      <w:r w:rsidR="00B86EBC">
        <w:rPr>
          <w:rFonts w:ascii="Arial" w:eastAsia="Arial" w:hAnsi="Arial" w:cs="Arial"/>
          <w:color w:val="000000"/>
        </w:rPr>
        <w:t xml:space="preserve"> and</w:t>
      </w:r>
      <w:r w:rsidR="00B86EBC" w:rsidRPr="00003D3D">
        <w:rPr>
          <w:rFonts w:ascii="Arial" w:eastAsia="Arial" w:hAnsi="Arial" w:cs="Arial"/>
          <w:color w:val="000000"/>
        </w:rPr>
        <w:t xml:space="preserve"> the date of leaf rejection</w:t>
      </w:r>
      <w:r w:rsidR="00DD07BE">
        <w:rPr>
          <w:rFonts w:ascii="Arial" w:eastAsia="Arial" w:hAnsi="Arial" w:cs="Arial"/>
          <w:color w:val="000000"/>
        </w:rPr>
        <w:t xml:space="preserve"> (red arrow)</w:t>
      </w:r>
      <w:r w:rsidR="00B86EBC" w:rsidRPr="00003D3D">
        <w:rPr>
          <w:rFonts w:ascii="Arial" w:eastAsia="Arial" w:hAnsi="Arial" w:cs="Arial"/>
          <w:color w:val="000000"/>
        </w:rPr>
        <w:t>.</w:t>
      </w:r>
      <w:r w:rsidR="00D115C9">
        <w:rPr>
          <w:rFonts w:ascii="Arial" w:eastAsia="Arial" w:hAnsi="Arial" w:cs="Arial"/>
          <w:color w:val="000000"/>
        </w:rPr>
        <w:t xml:space="preserve"> </w:t>
      </w:r>
      <w:r w:rsidR="00D115C9" w:rsidRPr="00D115C9">
        <w:rPr>
          <w:rFonts w:ascii="Arial" w:eastAsia="Arial" w:hAnsi="Arial" w:cs="Arial"/>
        </w:rPr>
        <w:t>Figures a and b show the results of student measurements of the Ljubo Babić Elementary School in Jastrebarsko, and the pictures c and d show the results of student measurements at the Stanislaw Dambsk Primary School in Rudna Wielka in Poland</w:t>
      </w:r>
      <w:r w:rsidR="00AA61A4">
        <w:rPr>
          <w:rFonts w:ascii="Arial" w:eastAsia="Arial" w:hAnsi="Arial" w:cs="Arial"/>
        </w:rPr>
        <w:t xml:space="preserve"> [</w:t>
      </w:r>
      <w:r w:rsidR="003D2C4A">
        <w:rPr>
          <w:rFonts w:ascii="Arial" w:eastAsia="Arial" w:hAnsi="Arial" w:cs="Arial"/>
        </w:rPr>
        <w:t>8</w:t>
      </w:r>
      <w:r w:rsidR="00AA61A4">
        <w:rPr>
          <w:rFonts w:ascii="Arial" w:eastAsia="Arial" w:hAnsi="Arial" w:cs="Arial"/>
        </w:rPr>
        <w:t>]</w:t>
      </w:r>
      <w:r w:rsidR="00D115C9" w:rsidRPr="00D115C9">
        <w:rPr>
          <w:rFonts w:ascii="Arial" w:eastAsia="Arial" w:hAnsi="Arial" w:cs="Arial"/>
        </w:rPr>
        <w:t>.</w:t>
      </w:r>
    </w:p>
    <w:p w14:paraId="7E9D23C5" w14:textId="2C4DA91A" w:rsidR="00B86EBC" w:rsidRPr="00003D3D" w:rsidRDefault="00B86EBC" w:rsidP="000178C4">
      <w:pPr>
        <w:pStyle w:val="HTMLunaprijedoblikovano"/>
        <w:rPr>
          <w:rFonts w:ascii="Arial" w:eastAsia="Arial" w:hAnsi="Arial" w:cs="Arial"/>
          <w:color w:val="000000"/>
        </w:rPr>
      </w:pPr>
    </w:p>
    <w:p w14:paraId="50CED7B1" w14:textId="69FE08EE" w:rsidR="00003D3D" w:rsidRDefault="00003D3D" w:rsidP="00A86F96">
      <w:pPr>
        <w:pStyle w:val="HTMLunaprijedoblikovano"/>
        <w:rPr>
          <w:rFonts w:eastAsia="Arial"/>
        </w:rPr>
      </w:pPr>
      <w:r w:rsidRPr="00003D3D">
        <w:rPr>
          <w:rFonts w:ascii="Arial" w:eastAsia="Arial" w:hAnsi="Arial" w:cs="Arial"/>
          <w:color w:val="000000"/>
        </w:rPr>
        <w:t xml:space="preserve"> </w:t>
      </w:r>
    </w:p>
    <w:p w14:paraId="2A358389" w14:textId="41F1635F" w:rsidR="000178C4" w:rsidRDefault="000178C4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Uočili smo da pojava minimalne temperature u iznosu od 1 °C uvjetuje odbacivanje lišća breze i u slučaju kada su temperature u narednim danima puno višeg iznosa</w:t>
      </w:r>
      <w:r w:rsidR="00DD07BE" w:rsidRPr="00DD07BE">
        <w:rPr>
          <w:rFonts w:ascii="Arial" w:eastAsia="Arial" w:hAnsi="Arial" w:cs="Arial"/>
          <w:sz w:val="20"/>
          <w:szCs w:val="20"/>
        </w:rPr>
        <w:t>(</w:t>
      </w:r>
      <w:r w:rsidR="000E2C05">
        <w:rPr>
          <w:rFonts w:ascii="Arial" w:eastAsia="Arial" w:hAnsi="Arial" w:cs="Arial"/>
          <w:sz w:val="20"/>
          <w:szCs w:val="20"/>
        </w:rPr>
        <w:t>S</w:t>
      </w:r>
      <w:r w:rsidR="000E2C05" w:rsidRPr="00DD07BE">
        <w:rPr>
          <w:rFonts w:ascii="Arial" w:eastAsia="Arial" w:hAnsi="Arial" w:cs="Arial"/>
          <w:sz w:val="20"/>
          <w:szCs w:val="20"/>
        </w:rPr>
        <w:t xml:space="preserve">lika </w:t>
      </w:r>
      <w:r w:rsidR="00DD07BE" w:rsidRPr="00DD07BE">
        <w:rPr>
          <w:rFonts w:ascii="Arial" w:eastAsia="Arial" w:hAnsi="Arial" w:cs="Arial"/>
          <w:sz w:val="20"/>
          <w:szCs w:val="20"/>
        </w:rPr>
        <w:t>4d)</w:t>
      </w:r>
      <w:r w:rsidRPr="00DD07BE">
        <w:rPr>
          <w:rFonts w:ascii="Arial" w:eastAsia="Arial" w:hAnsi="Arial" w:cs="Arial"/>
          <w:sz w:val="20"/>
          <w:szCs w:val="20"/>
        </w:rPr>
        <w:t>.</w:t>
      </w:r>
    </w:p>
    <w:p w14:paraId="6203D744" w14:textId="58AAD7C9" w:rsidR="00BF1953" w:rsidRDefault="00BF1953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Nismo uspjeli pronaći podatke o temperaturi tla u periodu žućenja breze za ispitivane postaje te ne možemo utvrditi postoji li ovisnost opadanja lišća breze o temperaturi tla. Mnoge škole vrše mjerenja i temperature tla i motre fenologiju breze, ali su im mjerne postaje</w:t>
      </w:r>
      <w:r w:rsidR="00633751">
        <w:rPr>
          <w:rFonts w:ascii="Arial" w:eastAsia="Arial" w:hAnsi="Arial" w:cs="Arial"/>
          <w:sz w:val="20"/>
          <w:szCs w:val="20"/>
        </w:rPr>
        <w:t xml:space="preserve"> za tlo i fenologiju breze</w:t>
      </w:r>
      <w:r>
        <w:rPr>
          <w:rFonts w:ascii="Arial" w:eastAsia="Arial" w:hAnsi="Arial" w:cs="Arial"/>
          <w:sz w:val="20"/>
          <w:szCs w:val="20"/>
        </w:rPr>
        <w:t xml:space="preserve"> na različitim položajima.</w:t>
      </w:r>
      <w:r w:rsidR="000D4140">
        <w:rPr>
          <w:rFonts w:ascii="Arial" w:eastAsia="Arial" w:hAnsi="Arial" w:cs="Arial"/>
          <w:sz w:val="20"/>
          <w:szCs w:val="20"/>
        </w:rPr>
        <w:t xml:space="preserve"> Postaja na kojoj učenici mjere temperaturu tla uglavnom se nalazi u blizini škole, a fenološke postaje su udaljenije od škola (nala</w:t>
      </w:r>
      <w:r w:rsidR="000E2C05">
        <w:rPr>
          <w:rFonts w:ascii="Arial" w:eastAsia="Arial" w:hAnsi="Arial" w:cs="Arial"/>
          <w:sz w:val="20"/>
          <w:szCs w:val="20"/>
        </w:rPr>
        <w:t>z</w:t>
      </w:r>
      <w:r w:rsidR="000D4140">
        <w:rPr>
          <w:rFonts w:ascii="Arial" w:eastAsia="Arial" w:hAnsi="Arial" w:cs="Arial"/>
          <w:sz w:val="20"/>
          <w:szCs w:val="20"/>
        </w:rPr>
        <w:t>e se u obližnjim šumama) budući da se fenološka mjerenja prema GLOBE protokolima ne vrše svakodnevno.</w:t>
      </w:r>
    </w:p>
    <w:p w14:paraId="486623E5" w14:textId="5FDB256F" w:rsidR="00816AAB" w:rsidRDefault="00816AAB" w:rsidP="00D115C9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Breze na višim nadmorskim visinama ranije odbacuju lišće</w:t>
      </w:r>
      <w:r w:rsidR="00003D3D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003D3D">
        <w:rPr>
          <w:rFonts w:ascii="Arial" w:eastAsia="Arial" w:hAnsi="Arial" w:cs="Arial"/>
          <w:sz w:val="20"/>
          <w:szCs w:val="20"/>
        </w:rPr>
        <w:t>5</w:t>
      </w:r>
      <w:r>
        <w:rPr>
          <w:rFonts w:ascii="Arial" w:eastAsia="Arial" w:hAnsi="Arial" w:cs="Arial"/>
          <w:sz w:val="20"/>
          <w:szCs w:val="20"/>
        </w:rPr>
        <w:t>), ali uočeno</w:t>
      </w:r>
      <w:r w:rsidR="00003D3D">
        <w:rPr>
          <w:rFonts w:ascii="Arial" w:eastAsia="Arial" w:hAnsi="Arial" w:cs="Arial"/>
          <w:sz w:val="20"/>
          <w:szCs w:val="20"/>
        </w:rPr>
        <w:t xml:space="preserve"> je</w:t>
      </w:r>
      <w:r>
        <w:rPr>
          <w:rFonts w:ascii="Arial" w:eastAsia="Arial" w:hAnsi="Arial" w:cs="Arial"/>
          <w:sz w:val="20"/>
          <w:szCs w:val="20"/>
        </w:rPr>
        <w:t xml:space="preserve"> da su na višim nadmorskim visinama ranije zabilježene minimalne vrijednosti temperature </w:t>
      </w:r>
      <w:r w:rsidR="00003D3D"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 xml:space="preserve">raka u iznosu od 1 °C te zaključujemo da je uvjet minimalne temperature </w:t>
      </w:r>
      <w:r w:rsidR="00003D3D">
        <w:rPr>
          <w:rFonts w:ascii="Arial" w:eastAsia="Arial" w:hAnsi="Arial" w:cs="Arial"/>
          <w:sz w:val="20"/>
          <w:szCs w:val="20"/>
        </w:rPr>
        <w:t>z</w:t>
      </w:r>
      <w:r>
        <w:rPr>
          <w:rFonts w:ascii="Arial" w:eastAsia="Arial" w:hAnsi="Arial" w:cs="Arial"/>
          <w:sz w:val="20"/>
          <w:szCs w:val="20"/>
        </w:rPr>
        <w:t>raka čimbenik koji uvjetuje vrijeme odbacivanja lišća kod breze.</w:t>
      </w:r>
      <w:r w:rsidR="007D60A7">
        <w:rPr>
          <w:rFonts w:ascii="Arial" w:eastAsia="Arial" w:hAnsi="Arial" w:cs="Arial"/>
          <w:sz w:val="20"/>
          <w:szCs w:val="20"/>
        </w:rPr>
        <w:t xml:space="preserve"> Usporedili smo nadmorsku visinu i broj dana do odbacivanja lišća za dvije škole u Poljskoj iste godine i na maloj međusobnoj udaljenosti kako bi podatci bili što usporedi</w:t>
      </w:r>
      <w:r w:rsidR="001530F8">
        <w:rPr>
          <w:rFonts w:ascii="Arial" w:eastAsia="Arial" w:hAnsi="Arial" w:cs="Arial"/>
          <w:sz w:val="20"/>
          <w:szCs w:val="20"/>
        </w:rPr>
        <w:t>vi</w:t>
      </w:r>
      <w:r w:rsidR="007D60A7">
        <w:rPr>
          <w:rFonts w:ascii="Arial" w:eastAsia="Arial" w:hAnsi="Arial" w:cs="Arial"/>
          <w:sz w:val="20"/>
          <w:szCs w:val="20"/>
        </w:rPr>
        <w:t>.</w:t>
      </w:r>
    </w:p>
    <w:p w14:paraId="704FC93C" w14:textId="41A0C1FF" w:rsidR="000178C4" w:rsidRDefault="007D60A7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7D60A7">
        <w:rPr>
          <w:noProof/>
        </w:rPr>
        <w:t xml:space="preserve"> </w:t>
      </w:r>
      <w:r w:rsidR="00633751">
        <w:rPr>
          <w:noProof/>
        </w:rPr>
        <w:drawing>
          <wp:inline distT="0" distB="0" distL="0" distR="0" wp14:anchorId="4F3F30FF" wp14:editId="7537F541">
            <wp:extent cx="4572000" cy="2743200"/>
            <wp:effectExtent l="0" t="0" r="0" b="0"/>
            <wp:docPr id="11" name="Chart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14:paraId="3FE7E8D9" w14:textId="06162BA1" w:rsidR="00F90F56" w:rsidRPr="0048170C" w:rsidRDefault="00003D3D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5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. </w:t>
      </w:r>
      <w:r w:rsidR="000E2C05">
        <w:rPr>
          <w:rFonts w:ascii="Arial" w:eastAsia="Arial" w:hAnsi="Arial" w:cs="Arial"/>
          <w:sz w:val="20"/>
          <w:szCs w:val="20"/>
        </w:rPr>
        <w:t>Ovisnost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</w:t>
      </w:r>
      <w:r w:rsidR="00816AAB">
        <w:rPr>
          <w:rFonts w:ascii="Arial" w:eastAsia="Arial" w:hAnsi="Arial" w:cs="Arial"/>
          <w:sz w:val="20"/>
          <w:szCs w:val="20"/>
        </w:rPr>
        <w:t>broja dana do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odbaciv</w:t>
      </w:r>
      <w:r w:rsidR="00F90F56">
        <w:rPr>
          <w:rFonts w:ascii="Arial" w:eastAsia="Arial" w:hAnsi="Arial" w:cs="Arial"/>
          <w:sz w:val="20"/>
          <w:szCs w:val="20"/>
        </w:rPr>
        <w:t>anja lišća o nadmorskoj visini</w:t>
      </w:r>
      <w:r w:rsidR="00AA61A4">
        <w:rPr>
          <w:rFonts w:ascii="Arial" w:eastAsia="Arial" w:hAnsi="Arial" w:cs="Arial"/>
          <w:sz w:val="20"/>
          <w:szCs w:val="20"/>
        </w:rPr>
        <w:t xml:space="preserve"> [</w:t>
      </w:r>
      <w:r w:rsidR="003D2C4A">
        <w:rPr>
          <w:rFonts w:ascii="Arial" w:eastAsia="Arial" w:hAnsi="Arial" w:cs="Arial"/>
          <w:sz w:val="20"/>
          <w:szCs w:val="20"/>
        </w:rPr>
        <w:t>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0E2C05">
        <w:rPr>
          <w:rFonts w:ascii="Arial" w:eastAsia="Arial" w:hAnsi="Arial" w:cs="Arial"/>
          <w:sz w:val="20"/>
          <w:szCs w:val="20"/>
        </w:rPr>
        <w:t>.</w:t>
      </w:r>
      <w:r w:rsidR="00F90F56" w:rsidRPr="0048170C">
        <w:rPr>
          <w:rFonts w:ascii="Arial" w:eastAsia="Arial" w:hAnsi="Arial" w:cs="Arial"/>
          <w:sz w:val="20"/>
          <w:szCs w:val="20"/>
        </w:rPr>
        <w:t xml:space="preserve"> </w:t>
      </w:r>
    </w:p>
    <w:p w14:paraId="3EDCB5F5" w14:textId="39479583" w:rsidR="00003D3D" w:rsidRPr="00B86EBC" w:rsidRDefault="00003D3D" w:rsidP="000178C4">
      <w:pPr>
        <w:pStyle w:val="HTMLunaprijedoblikovano"/>
        <w:rPr>
          <w:rFonts w:ascii="Arial" w:eastAsia="Arial" w:hAnsi="Arial" w:cs="Arial"/>
          <w:color w:val="000000"/>
        </w:rPr>
      </w:pPr>
      <w:r w:rsidRPr="00B86EBC">
        <w:rPr>
          <w:rFonts w:ascii="Arial" w:eastAsia="Arial" w:hAnsi="Arial" w:cs="Arial"/>
          <w:color w:val="000000"/>
        </w:rPr>
        <w:t xml:space="preserve">Figure 5. </w:t>
      </w:r>
      <w:del w:id="3" w:author="zorana sedlar" w:date="2018-05-03T15:42:00Z">
        <w:r w:rsidR="000D4140" w:rsidDel="00026442">
          <w:rPr>
            <w:rFonts w:ascii="Arial" w:eastAsia="Arial" w:hAnsi="Arial" w:cs="Arial"/>
            <w:color w:val="000000"/>
          </w:rPr>
          <w:delText>Il</w:delText>
        </w:r>
        <w:r w:rsidRPr="00B86EBC" w:rsidDel="00026442">
          <w:rPr>
            <w:rFonts w:ascii="Arial" w:eastAsia="Arial" w:hAnsi="Arial" w:cs="Arial"/>
            <w:color w:val="000000"/>
          </w:rPr>
          <w:delText xml:space="preserve">lustration of the </w:delText>
        </w:r>
      </w:del>
      <w:ins w:id="4" w:author="zorana sedlar" w:date="2018-05-03T15:42:00Z">
        <w:r w:rsidR="00026442">
          <w:rPr>
            <w:rFonts w:ascii="Arial" w:eastAsia="Arial" w:hAnsi="Arial" w:cs="Arial"/>
            <w:color w:val="000000"/>
          </w:rPr>
          <w:t>N</w:t>
        </w:r>
      </w:ins>
      <w:del w:id="5" w:author="zorana sedlar" w:date="2018-05-03T15:42:00Z">
        <w:r w:rsidRPr="00B86EBC" w:rsidDel="00026442">
          <w:rPr>
            <w:rFonts w:ascii="Arial" w:eastAsia="Arial" w:hAnsi="Arial" w:cs="Arial"/>
            <w:color w:val="000000"/>
          </w:rPr>
          <w:delText>n</w:delText>
        </w:r>
      </w:del>
      <w:r w:rsidRPr="00B86EBC">
        <w:rPr>
          <w:rFonts w:ascii="Arial" w:eastAsia="Arial" w:hAnsi="Arial" w:cs="Arial"/>
          <w:color w:val="000000"/>
        </w:rPr>
        <w:t>umber of days</w:t>
      </w:r>
      <w:r w:rsidR="00D54A19">
        <w:rPr>
          <w:rFonts w:ascii="Arial" w:eastAsia="Arial" w:hAnsi="Arial" w:cs="Arial"/>
          <w:color w:val="000000"/>
        </w:rPr>
        <w:t xml:space="preserve"> un</w:t>
      </w:r>
      <w:ins w:id="6" w:author="zorana sedlar" w:date="2018-05-03T15:42:00Z">
        <w:r w:rsidR="00026442">
          <w:rPr>
            <w:rFonts w:ascii="Arial" w:eastAsia="Arial" w:hAnsi="Arial" w:cs="Arial"/>
            <w:color w:val="000000"/>
          </w:rPr>
          <w:t>t</w:t>
        </w:r>
      </w:ins>
      <w:r w:rsidR="00D54A19">
        <w:rPr>
          <w:rFonts w:ascii="Arial" w:eastAsia="Arial" w:hAnsi="Arial" w:cs="Arial"/>
          <w:color w:val="000000"/>
        </w:rPr>
        <w:t>i</w:t>
      </w:r>
      <w:del w:id="7" w:author="zorana sedlar" w:date="2018-05-03T15:42:00Z">
        <w:r w:rsidR="00D54A19" w:rsidDel="00026442">
          <w:rPr>
            <w:rFonts w:ascii="Arial" w:eastAsia="Arial" w:hAnsi="Arial" w:cs="Arial"/>
            <w:color w:val="000000"/>
          </w:rPr>
          <w:delText>l</w:delText>
        </w:r>
      </w:del>
      <w:r w:rsidR="00D54A19">
        <w:rPr>
          <w:rFonts w:ascii="Arial" w:eastAsia="Arial" w:hAnsi="Arial" w:cs="Arial"/>
          <w:color w:val="000000"/>
        </w:rPr>
        <w:t>l the leaf has fallen</w:t>
      </w:r>
      <w:r w:rsidRPr="00B86EBC">
        <w:rPr>
          <w:rFonts w:ascii="Arial" w:eastAsia="Arial" w:hAnsi="Arial" w:cs="Arial"/>
          <w:color w:val="000000"/>
        </w:rPr>
        <w:t xml:space="preserve"> dependent on the altitude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="000E2C05">
        <w:rPr>
          <w:rFonts w:ascii="Arial" w:eastAsia="Arial" w:hAnsi="Arial" w:cs="Arial"/>
          <w:color w:val="000000"/>
        </w:rPr>
        <w:t>.</w:t>
      </w:r>
    </w:p>
    <w:p w14:paraId="343D4BC6" w14:textId="77777777" w:rsidR="00F90F56" w:rsidRPr="0048170C" w:rsidRDefault="00F90F56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2E90C79E" w14:textId="214A3D9F" w:rsidR="00D55CF1" w:rsidRPr="0048170C" w:rsidRDefault="0046185E" w:rsidP="00C2295B">
      <w:pPr>
        <w:spacing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U</w:t>
      </w:r>
      <w:r w:rsidR="0080777E" w:rsidRPr="0048170C">
        <w:rPr>
          <w:rFonts w:ascii="Arial" w:eastAsia="Arial" w:hAnsi="Arial" w:cs="Arial"/>
          <w:sz w:val="20"/>
          <w:szCs w:val="20"/>
        </w:rPr>
        <w:t>očili</w:t>
      </w:r>
      <w:r>
        <w:rPr>
          <w:rFonts w:ascii="Arial" w:eastAsia="Arial" w:hAnsi="Arial" w:cs="Arial"/>
          <w:sz w:val="20"/>
          <w:szCs w:val="20"/>
        </w:rPr>
        <w:t xml:space="preserve"> smo</w:t>
      </w:r>
      <w:r w:rsidR="0080777E" w:rsidRPr="0048170C">
        <w:rPr>
          <w:rFonts w:ascii="Arial" w:eastAsia="Arial" w:hAnsi="Arial" w:cs="Arial"/>
          <w:sz w:val="20"/>
          <w:szCs w:val="20"/>
        </w:rPr>
        <w:t xml:space="preserve"> da ispitivane breze na različitim geografskim područjima poprimaju i različite boje prilikom žućenja</w:t>
      </w:r>
      <w:r w:rsidR="00B86EBC">
        <w:rPr>
          <w:rFonts w:ascii="Arial" w:eastAsia="Arial" w:hAnsi="Arial" w:cs="Arial"/>
          <w:sz w:val="20"/>
          <w:szCs w:val="20"/>
        </w:rPr>
        <w:t xml:space="preserve"> (</w:t>
      </w:r>
      <w:r w:rsidR="00DD07BE">
        <w:rPr>
          <w:rFonts w:ascii="Arial" w:eastAsia="Arial" w:hAnsi="Arial" w:cs="Arial"/>
          <w:sz w:val="20"/>
          <w:szCs w:val="20"/>
        </w:rPr>
        <w:t xml:space="preserve">Slika </w:t>
      </w:r>
      <w:r w:rsidR="00B86EBC">
        <w:rPr>
          <w:rFonts w:ascii="Arial" w:eastAsia="Arial" w:hAnsi="Arial" w:cs="Arial"/>
          <w:sz w:val="20"/>
          <w:szCs w:val="20"/>
        </w:rPr>
        <w:t>6)</w:t>
      </w:r>
      <w:r w:rsidR="00DD07BE">
        <w:rPr>
          <w:rFonts w:ascii="Arial" w:eastAsia="Arial" w:hAnsi="Arial" w:cs="Arial"/>
          <w:sz w:val="20"/>
          <w:szCs w:val="20"/>
        </w:rPr>
        <w:t>.</w:t>
      </w:r>
      <w:r w:rsidR="007D60A7">
        <w:rPr>
          <w:rFonts w:ascii="Arial" w:eastAsia="Arial" w:hAnsi="Arial" w:cs="Arial"/>
          <w:sz w:val="20"/>
          <w:szCs w:val="20"/>
        </w:rPr>
        <w:t xml:space="preserve"> U okviru ovog projekta nismo istraživali uzrok različitih boja lišća kod breza na različitim geografskim položajima, ali želja nam je i to istražiti u jednom od budućih projekata.</w:t>
      </w:r>
    </w:p>
    <w:p w14:paraId="0346C654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36F0B864" wp14:editId="3083C28A">
            <wp:extent cx="2736000" cy="1584000"/>
            <wp:effectExtent l="0" t="0" r="7620" b="0"/>
            <wp:docPr id="3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33"/>
                    <a:srcRect l="28274" t="39110" r="15674" b="5313"/>
                    <a:stretch>
                      <a:fillRect/>
                    </a:stretch>
                  </pic:blipFill>
                  <pic:spPr>
                    <a:xfrm>
                      <a:off x="0" y="0"/>
                      <a:ext cx="2736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0C">
        <w:rPr>
          <w:rFonts w:ascii="Arial" w:eastAsia="Arial" w:hAnsi="Arial" w:cs="Arial"/>
          <w:sz w:val="20"/>
          <w:szCs w:val="20"/>
        </w:rPr>
        <w:t xml:space="preserve">      </w:t>
      </w: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8CC794B" wp14:editId="25A28C02">
            <wp:extent cx="2700000" cy="1584000"/>
            <wp:effectExtent l="0" t="0" r="5715" b="0"/>
            <wp:docPr id="2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34"/>
                    <a:srcRect l="35384" t="39110" r="9226" b="5313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D333465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ŠVICARSKA</w:t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  <w:t>HRVATSKA</w:t>
      </w:r>
    </w:p>
    <w:p w14:paraId="406DE328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5B093A70" wp14:editId="7DB3F5F2">
            <wp:extent cx="2700000" cy="1584000"/>
            <wp:effectExtent l="0" t="0" r="5715" b="0"/>
            <wp:docPr id="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35"/>
                    <a:srcRect l="28770" t="38816" r="16004" b="53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584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 w:rsidRPr="0048170C">
        <w:rPr>
          <w:rFonts w:ascii="Arial" w:eastAsia="Arial" w:hAnsi="Arial" w:cs="Arial"/>
          <w:sz w:val="20"/>
          <w:szCs w:val="20"/>
        </w:rPr>
        <w:t xml:space="preserve"> </w:t>
      </w:r>
      <w:r w:rsidR="003F78DF">
        <w:rPr>
          <w:rFonts w:ascii="Arial" w:eastAsia="Arial" w:hAnsi="Arial" w:cs="Arial"/>
          <w:sz w:val="20"/>
          <w:szCs w:val="20"/>
        </w:rPr>
        <w:t xml:space="preserve">  </w:t>
      </w:r>
      <w:r w:rsidRPr="0048170C"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6EA4C6D0" wp14:editId="50741367">
            <wp:extent cx="2700000" cy="1620000"/>
            <wp:effectExtent l="0" t="0" r="5715" b="0"/>
            <wp:docPr id="4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36"/>
                    <a:srcRect l="24801" t="28525" r="19312" b="10311"/>
                    <a:stretch>
                      <a:fillRect/>
                    </a:stretch>
                  </pic:blipFill>
                  <pic:spPr>
                    <a:xfrm>
                      <a:off x="0" y="0"/>
                      <a:ext cx="2700000" cy="1620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52B0458E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>POLJSKA</w:t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</w:r>
      <w:r w:rsidRPr="0048170C">
        <w:rPr>
          <w:rFonts w:ascii="Arial" w:eastAsia="Arial" w:hAnsi="Arial" w:cs="Arial"/>
          <w:sz w:val="20"/>
          <w:szCs w:val="20"/>
        </w:rPr>
        <w:tab/>
        <w:t>LITVA</w:t>
      </w:r>
    </w:p>
    <w:p w14:paraId="4F693220" w14:textId="56E1FC31" w:rsidR="00D55CF1" w:rsidRPr="0048170C" w:rsidRDefault="00B86EBC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Slika 6</w:t>
      </w:r>
      <w:r w:rsidR="0080777E" w:rsidRPr="0048170C">
        <w:rPr>
          <w:rFonts w:ascii="Arial" w:eastAsia="Arial" w:hAnsi="Arial" w:cs="Arial"/>
          <w:sz w:val="20"/>
          <w:szCs w:val="20"/>
        </w:rPr>
        <w:t>. Koloristički prikaz žućenja breze na mjernim postajama u Hrvatskoj, Švicarskoj, Poljskoj i Litvi</w:t>
      </w:r>
      <w:r w:rsidR="00AA61A4">
        <w:rPr>
          <w:rFonts w:ascii="Arial" w:eastAsia="Arial" w:hAnsi="Arial" w:cs="Arial"/>
          <w:sz w:val="20"/>
          <w:szCs w:val="20"/>
        </w:rPr>
        <w:t xml:space="preserve"> </w:t>
      </w:r>
      <w:r w:rsidR="003D2C4A">
        <w:rPr>
          <w:rFonts w:ascii="Arial" w:eastAsia="Arial" w:hAnsi="Arial" w:cs="Arial"/>
          <w:sz w:val="20"/>
          <w:szCs w:val="20"/>
        </w:rPr>
        <w:t>[8</w:t>
      </w:r>
      <w:r w:rsidR="00AA61A4">
        <w:rPr>
          <w:rFonts w:ascii="Arial" w:eastAsia="Arial" w:hAnsi="Arial" w:cs="Arial"/>
          <w:sz w:val="20"/>
          <w:szCs w:val="20"/>
        </w:rPr>
        <w:t>]</w:t>
      </w:r>
      <w:r w:rsidR="0080777E" w:rsidRPr="0048170C">
        <w:rPr>
          <w:rFonts w:ascii="Arial" w:eastAsia="Arial" w:hAnsi="Arial" w:cs="Arial"/>
          <w:sz w:val="20"/>
          <w:szCs w:val="20"/>
        </w:rPr>
        <w:t>.</w:t>
      </w:r>
    </w:p>
    <w:p w14:paraId="11B4D1CA" w14:textId="07695E25" w:rsidR="00366726" w:rsidRPr="00366726" w:rsidRDefault="00B86EBC" w:rsidP="000178C4">
      <w:pPr>
        <w:pStyle w:val="HTMLunaprijedoblikovano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Figure 6</w:t>
      </w:r>
      <w:r w:rsidR="00366726" w:rsidRPr="00366726">
        <w:rPr>
          <w:rFonts w:ascii="Arial" w:eastAsia="Arial" w:hAnsi="Arial" w:cs="Arial"/>
          <w:color w:val="000000"/>
        </w:rPr>
        <w:t>. Coloring of birch leaf at measuring stations in Croatia, Switzerland, Poland and Lithuania</w:t>
      </w:r>
      <w:r w:rsidR="00AA61A4">
        <w:rPr>
          <w:rFonts w:ascii="Arial" w:eastAsia="Arial" w:hAnsi="Arial" w:cs="Arial"/>
          <w:color w:val="000000"/>
        </w:rPr>
        <w:t xml:space="preserve"> </w:t>
      </w:r>
      <w:r w:rsidR="003D2C4A">
        <w:rPr>
          <w:rFonts w:ascii="Arial" w:eastAsia="Arial" w:hAnsi="Arial" w:cs="Arial"/>
        </w:rPr>
        <w:t>[8</w:t>
      </w:r>
      <w:r w:rsidR="00AA61A4">
        <w:rPr>
          <w:rFonts w:ascii="Arial" w:eastAsia="Arial" w:hAnsi="Arial" w:cs="Arial"/>
        </w:rPr>
        <w:t>]</w:t>
      </w:r>
      <w:r w:rsidR="00366726" w:rsidRPr="00366726">
        <w:rPr>
          <w:rFonts w:ascii="Arial" w:eastAsia="Arial" w:hAnsi="Arial" w:cs="Arial"/>
          <w:color w:val="000000"/>
        </w:rPr>
        <w:t>.</w:t>
      </w:r>
    </w:p>
    <w:p w14:paraId="60E0F5E4" w14:textId="77777777" w:rsidR="00D55CF1" w:rsidRPr="0048170C" w:rsidRDefault="00D55CF1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31461EEB" w14:textId="77777777" w:rsidR="00D55CF1" w:rsidRPr="0048170C" w:rsidRDefault="0080777E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4. </w:t>
      </w:r>
      <w:r w:rsidR="00581DE5">
        <w:rPr>
          <w:rFonts w:ascii="Arial" w:eastAsia="Arial" w:hAnsi="Arial" w:cs="Arial"/>
          <w:sz w:val="20"/>
          <w:szCs w:val="20"/>
        </w:rPr>
        <w:t>Rasprava i zaključci</w:t>
      </w:r>
    </w:p>
    <w:p w14:paraId="6A1CF735" w14:textId="76656487" w:rsidR="00D55CF1" w:rsidRDefault="003316ED" w:rsidP="00B829E1">
      <w:pPr>
        <w:rPr>
          <w:rFonts w:ascii="Arial" w:eastAsia="Arial" w:hAnsi="Arial" w:cs="Arial"/>
          <w:sz w:val="20"/>
          <w:szCs w:val="20"/>
        </w:rPr>
      </w:pPr>
      <w:r w:rsidRPr="0048170C">
        <w:rPr>
          <w:rFonts w:ascii="Arial" w:eastAsia="Arial" w:hAnsi="Arial" w:cs="Arial"/>
          <w:sz w:val="20"/>
          <w:szCs w:val="20"/>
        </w:rPr>
        <w:t xml:space="preserve">Žućenje listova breze i odbacivanje listova posljedica je prilagodbe breze na hladnoću. Usporedili smo vrijeme odbacivanja lišća s hodom temperature zraka te s nadmorskom visinom. </w:t>
      </w:r>
      <w:r>
        <w:rPr>
          <w:rFonts w:ascii="Arial" w:eastAsia="Arial" w:hAnsi="Arial" w:cs="Arial"/>
          <w:sz w:val="20"/>
          <w:szCs w:val="20"/>
        </w:rPr>
        <w:t>Uočili smo da postoji veza između geografskog položaja mjerne postaje za motrenje fenologije breze i broja dana od 1. rujna do otpadanja zadnjeg promatranog lista. Breze su u Hrvatskoj dulji vremenski period zelene za razliku od breza u Litvi koja je smještena na sjeveru Europe gdje je i klima drugačija.</w:t>
      </w:r>
      <w:r w:rsidR="00C2295B">
        <w:rPr>
          <w:rFonts w:ascii="Arial" w:eastAsia="Arial" w:hAnsi="Arial" w:cs="Arial"/>
          <w:sz w:val="20"/>
          <w:szCs w:val="20"/>
        </w:rPr>
        <w:t xml:space="preserve"> </w:t>
      </w:r>
      <w:r w:rsidR="00B829E1">
        <w:rPr>
          <w:rFonts w:ascii="Arial" w:eastAsia="Arial" w:hAnsi="Arial" w:cs="Arial"/>
          <w:sz w:val="20"/>
          <w:szCs w:val="20"/>
        </w:rPr>
        <w:t>Zime  dulje i oštrije, a ljeta su kraća te je vegetacijski period kraći.</w:t>
      </w:r>
      <w:r>
        <w:rPr>
          <w:rFonts w:ascii="Arial" w:eastAsia="Arial" w:hAnsi="Arial" w:cs="Arial"/>
          <w:sz w:val="20"/>
          <w:szCs w:val="20"/>
        </w:rPr>
        <w:t xml:space="preserve"> Breze na višim nadmorskim visinama ranije odbacuju lišće, ali uočeno je da su na višim nadmorskim visinama ranije zabilježene minimalne vrijednosti temperature zraka u iznosu od 1 °C te zaključujemo da je uvjet minimalne temperature zraka čimbenik koji uvjetuje vrijeme odbacivanja lišća kod breze. Prilikom istraživanja fenologije breze uočile smo i različite nijanse boja listova breze na različitim geografskim položajima.</w:t>
      </w:r>
      <w:r w:rsidR="00C2295B">
        <w:rPr>
          <w:rFonts w:ascii="Arial" w:eastAsia="Arial" w:hAnsi="Arial" w:cs="Arial"/>
          <w:sz w:val="20"/>
          <w:szCs w:val="20"/>
        </w:rPr>
        <w:t xml:space="preserve"> </w:t>
      </w:r>
      <w:r w:rsidR="00C2295B">
        <w:t>Biljke koje obitavaju u sjenovitim dijelovima ili na siromašnijem tlu imaju nježnije foto-energetske mehanizme, kojima treba veća zaštita. Njihovi listovi, stoga, stvaraju više antocijana i postaju tamnocrveni. Biljke koje najbolje uspijevaju uz obilje sunca imaju i otpornije listove, kojima je, u jesen, dovoljna zaštita samo žutih karotenoida te one u jesen mijenjaju boju u žute tonove.</w:t>
      </w:r>
    </w:p>
    <w:p w14:paraId="7444A449" w14:textId="5C2C996F" w:rsidR="006A58D0" w:rsidRPr="0048170C" w:rsidRDefault="006A58D0" w:rsidP="001530F8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Budući da breza voli vlažna staništa, želja nam je ispitati ovisi li količina oborina na početak žućenja i odbacivanja lišća te ćemo svoje istraživanje nastaviti u tom smjeru, a rezultate predstaviti na nekoj budućoj smotri.</w:t>
      </w:r>
      <w:r w:rsidR="007D60A7">
        <w:rPr>
          <w:rFonts w:ascii="Arial" w:eastAsia="Arial" w:hAnsi="Arial" w:cs="Arial"/>
          <w:sz w:val="20"/>
          <w:szCs w:val="20"/>
        </w:rPr>
        <w:t xml:space="preserve"> Također, pojava različitih boja lišća kod žućenja breze otvara novo istraživačko pitanje i produbljuje područje našeg interesa. </w:t>
      </w:r>
    </w:p>
    <w:p w14:paraId="085F8447" w14:textId="77777777" w:rsidR="00D55CF1" w:rsidRPr="0048170C" w:rsidRDefault="00581DE5" w:rsidP="000178C4">
      <w:pPr>
        <w:spacing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5. Literaturni izvori</w:t>
      </w:r>
    </w:p>
    <w:p w14:paraId="1F7C2EFB" w14:textId="77777777" w:rsidR="00E148FD" w:rsidRDefault="00E148FD" w:rsidP="00E148FD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lastRenderedPageBreak/>
        <w:t>Šilić, Č.: Atlas drveća i grmlja, Svjetlost, Sarajevo, 1883.</w:t>
      </w:r>
    </w:p>
    <w:p w14:paraId="2BF9A740" w14:textId="77777777" w:rsidR="00E148FD" w:rsidRDefault="00E148FD" w:rsidP="00E148FD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 xml:space="preserve">Domac, R.: Flora Hrvatske, Školska knjiga, Zagreb, 1994. </w:t>
      </w:r>
    </w:p>
    <w:p w14:paraId="4CB34809" w14:textId="77777777" w:rsidR="00E148FD" w:rsidRDefault="00E148FD" w:rsidP="00E148FD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Godet, J. D.: Drveće i grmlje, Naklada C, Zagreb, 2010.</w:t>
      </w:r>
    </w:p>
    <w:p w14:paraId="0E72F07E" w14:textId="636E0511" w:rsidR="00E148FD" w:rsidRPr="003D2C4A" w:rsidRDefault="001713A4" w:rsidP="00AA61A4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hyperlink r:id="rId37" w:history="1">
        <w:r w:rsidR="003D2C4A" w:rsidRPr="00111225">
          <w:rPr>
            <w:rStyle w:val="Hiperveza"/>
            <w:rFonts w:ascii="Arial" w:eastAsia="Arial" w:hAnsi="Arial" w:cs="Arial"/>
            <w:sz w:val="20"/>
            <w:szCs w:val="20"/>
          </w:rPr>
          <w:t>http://globe.pomsk.hr/daruvar_2015/daruvar_15_projekti.htm</w:t>
        </w:r>
      </w:hyperlink>
    </w:p>
    <w:p w14:paraId="25C96E9C" w14:textId="2D8BE8BA" w:rsidR="003D2C4A" w:rsidRPr="003D2C4A" w:rsidRDefault="003D2C4A" w:rsidP="003D2C4A">
      <w:pPr>
        <w:pStyle w:val="Odlomakpopisa"/>
        <w:numPr>
          <w:ilvl w:val="0"/>
          <w:numId w:val="1"/>
        </w:numPr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 xml:space="preserve">Dubravec, K. D. i Regula, I., Fiziologija bilja, Školska knjiga, Zagreb, 1995. </w:t>
      </w:r>
    </w:p>
    <w:p w14:paraId="66907930" w14:textId="77777777" w:rsidR="00E148FD" w:rsidRPr="004F6176" w:rsidRDefault="00E148FD" w:rsidP="00E148FD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Bastić, M., Bule, R., Bulić, M., Novoselić, D.: Priroda 6, Alfa d.d., Zagreb 2014.</w:t>
      </w:r>
    </w:p>
    <w:p w14:paraId="4F860BBD" w14:textId="77777777" w:rsidR="00E148FD" w:rsidRPr="004F6176" w:rsidRDefault="00E148FD" w:rsidP="00E148FD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color w:val="auto"/>
          <w:sz w:val="20"/>
          <w:szCs w:val="20"/>
        </w:rPr>
      </w:pPr>
      <w:r w:rsidRPr="004F6176">
        <w:rPr>
          <w:rFonts w:ascii="Arial" w:eastAsia="Arial" w:hAnsi="Arial" w:cs="Arial"/>
          <w:color w:val="auto"/>
          <w:sz w:val="20"/>
          <w:szCs w:val="20"/>
        </w:rPr>
        <w:t>Begić, V, Madaj Prpić, J., Novoselić, D.: Biologija 7, Alfa d.d., Zagreb, 2014.</w:t>
      </w:r>
    </w:p>
    <w:p w14:paraId="53623FBB" w14:textId="4AACE9C1" w:rsidR="00D55CF1" w:rsidRPr="00AA61A4" w:rsidRDefault="001713A4" w:rsidP="004F6176">
      <w:pPr>
        <w:pStyle w:val="Odlomakpopisa"/>
        <w:numPr>
          <w:ilvl w:val="0"/>
          <w:numId w:val="1"/>
        </w:numPr>
        <w:spacing w:line="240" w:lineRule="auto"/>
        <w:rPr>
          <w:rFonts w:ascii="Arial" w:eastAsia="Arial" w:hAnsi="Arial" w:cs="Arial"/>
          <w:sz w:val="20"/>
          <w:szCs w:val="20"/>
        </w:rPr>
      </w:pPr>
      <w:hyperlink r:id="rId38" w:history="1">
        <w:r w:rsidR="00E148FD" w:rsidRPr="00111225">
          <w:rPr>
            <w:rStyle w:val="Hiperveza"/>
            <w:rFonts w:ascii="Arial" w:eastAsia="Arial" w:hAnsi="Arial" w:cs="Arial"/>
            <w:sz w:val="20"/>
            <w:szCs w:val="20"/>
          </w:rPr>
          <w:t>https://vis.globe.gov/GLOBE/#</w:t>
        </w:r>
      </w:hyperlink>
    </w:p>
    <w:p w14:paraId="75490C79" w14:textId="77777777" w:rsidR="00E148FD" w:rsidRPr="00511F01" w:rsidRDefault="00E148FD" w:rsidP="00AA61A4">
      <w:pPr>
        <w:pStyle w:val="Odlomakpopisa"/>
        <w:spacing w:line="240" w:lineRule="auto"/>
        <w:rPr>
          <w:rFonts w:ascii="Arial" w:eastAsia="Arial" w:hAnsi="Arial" w:cs="Arial"/>
          <w:sz w:val="20"/>
          <w:szCs w:val="20"/>
        </w:rPr>
      </w:pPr>
    </w:p>
    <w:p w14:paraId="3760CC4F" w14:textId="77777777" w:rsidR="002B0336" w:rsidRPr="00934E3D" w:rsidRDefault="002B0336" w:rsidP="000178C4">
      <w:pPr>
        <w:rPr>
          <w:rFonts w:ascii="Arial" w:eastAsia="Arial" w:hAnsi="Arial" w:cs="Arial"/>
          <w:color w:val="auto"/>
          <w:sz w:val="20"/>
          <w:szCs w:val="20"/>
        </w:rPr>
      </w:pPr>
    </w:p>
    <w:sectPr w:rsidR="002B0336" w:rsidRPr="00934E3D"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112B25" w14:textId="77777777" w:rsidR="001713A4" w:rsidRDefault="001713A4" w:rsidP="00E148FD">
      <w:pPr>
        <w:spacing w:after="0" w:line="240" w:lineRule="auto"/>
      </w:pPr>
      <w:r>
        <w:separator/>
      </w:r>
    </w:p>
  </w:endnote>
  <w:endnote w:type="continuationSeparator" w:id="0">
    <w:p w14:paraId="63FBDDFF" w14:textId="77777777" w:rsidR="001713A4" w:rsidRDefault="001713A4" w:rsidP="00E148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AE5268C" w14:textId="77777777" w:rsidR="001713A4" w:rsidRDefault="001713A4" w:rsidP="00E148FD">
      <w:pPr>
        <w:spacing w:after="0" w:line="240" w:lineRule="auto"/>
      </w:pPr>
      <w:r>
        <w:separator/>
      </w:r>
    </w:p>
  </w:footnote>
  <w:footnote w:type="continuationSeparator" w:id="0">
    <w:p w14:paraId="2D02CB51" w14:textId="77777777" w:rsidR="001713A4" w:rsidRDefault="001713A4" w:rsidP="00E148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BD01ABD"/>
    <w:multiLevelType w:val="hybridMultilevel"/>
    <w:tmpl w:val="03AAEACC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15:person w15:author="zorana sedlar">
    <w15:presenceInfo w15:providerId="Windows Live" w15:userId="982c8be07f91541e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trackRevision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5CF1"/>
    <w:rsid w:val="00003D3D"/>
    <w:rsid w:val="000178C4"/>
    <w:rsid w:val="00026442"/>
    <w:rsid w:val="00041526"/>
    <w:rsid w:val="000D4140"/>
    <w:rsid w:val="000E2C05"/>
    <w:rsid w:val="00137039"/>
    <w:rsid w:val="0014387B"/>
    <w:rsid w:val="001530F8"/>
    <w:rsid w:val="001536BA"/>
    <w:rsid w:val="001713A4"/>
    <w:rsid w:val="00183F2C"/>
    <w:rsid w:val="001A21D6"/>
    <w:rsid w:val="001B0DC1"/>
    <w:rsid w:val="001C3022"/>
    <w:rsid w:val="00245852"/>
    <w:rsid w:val="002B0336"/>
    <w:rsid w:val="00322D89"/>
    <w:rsid w:val="003316ED"/>
    <w:rsid w:val="00355F0D"/>
    <w:rsid w:val="00366726"/>
    <w:rsid w:val="0038132F"/>
    <w:rsid w:val="00392563"/>
    <w:rsid w:val="003D2C4A"/>
    <w:rsid w:val="003D5D64"/>
    <w:rsid w:val="003D690D"/>
    <w:rsid w:val="003E7472"/>
    <w:rsid w:val="003F3725"/>
    <w:rsid w:val="003F78DF"/>
    <w:rsid w:val="00413515"/>
    <w:rsid w:val="00420983"/>
    <w:rsid w:val="00433D1F"/>
    <w:rsid w:val="004442D7"/>
    <w:rsid w:val="0046185E"/>
    <w:rsid w:val="0048170C"/>
    <w:rsid w:val="004D5712"/>
    <w:rsid w:val="004E7486"/>
    <w:rsid w:val="004F488E"/>
    <w:rsid w:val="004F6176"/>
    <w:rsid w:val="00511F01"/>
    <w:rsid w:val="0057112E"/>
    <w:rsid w:val="00572F2B"/>
    <w:rsid w:val="00581475"/>
    <w:rsid w:val="00581DE5"/>
    <w:rsid w:val="00585338"/>
    <w:rsid w:val="00586055"/>
    <w:rsid w:val="005C58A3"/>
    <w:rsid w:val="00626E7C"/>
    <w:rsid w:val="00633751"/>
    <w:rsid w:val="006A58D0"/>
    <w:rsid w:val="007C0495"/>
    <w:rsid w:val="007D60A7"/>
    <w:rsid w:val="007F5E3C"/>
    <w:rsid w:val="0080777E"/>
    <w:rsid w:val="00816AAB"/>
    <w:rsid w:val="008365EB"/>
    <w:rsid w:val="00893F8D"/>
    <w:rsid w:val="008F5100"/>
    <w:rsid w:val="00912F6E"/>
    <w:rsid w:val="00934E3D"/>
    <w:rsid w:val="00966B46"/>
    <w:rsid w:val="009B12B1"/>
    <w:rsid w:val="009E1E5D"/>
    <w:rsid w:val="009E7CC7"/>
    <w:rsid w:val="00A8500B"/>
    <w:rsid w:val="00A86F96"/>
    <w:rsid w:val="00AA61A4"/>
    <w:rsid w:val="00AC4698"/>
    <w:rsid w:val="00AE6626"/>
    <w:rsid w:val="00B26CEA"/>
    <w:rsid w:val="00B27E02"/>
    <w:rsid w:val="00B31596"/>
    <w:rsid w:val="00B5687C"/>
    <w:rsid w:val="00B829E1"/>
    <w:rsid w:val="00B86EBC"/>
    <w:rsid w:val="00BB4981"/>
    <w:rsid w:val="00BD0747"/>
    <w:rsid w:val="00BD0D9E"/>
    <w:rsid w:val="00BF1953"/>
    <w:rsid w:val="00C1589E"/>
    <w:rsid w:val="00C2295B"/>
    <w:rsid w:val="00C4766F"/>
    <w:rsid w:val="00C80001"/>
    <w:rsid w:val="00CB144C"/>
    <w:rsid w:val="00D115C9"/>
    <w:rsid w:val="00D1568E"/>
    <w:rsid w:val="00D31BEE"/>
    <w:rsid w:val="00D341CE"/>
    <w:rsid w:val="00D5089E"/>
    <w:rsid w:val="00D54A19"/>
    <w:rsid w:val="00D55CF1"/>
    <w:rsid w:val="00DC4E39"/>
    <w:rsid w:val="00DD07BE"/>
    <w:rsid w:val="00DE2008"/>
    <w:rsid w:val="00DE2962"/>
    <w:rsid w:val="00E148FD"/>
    <w:rsid w:val="00E31DDA"/>
    <w:rsid w:val="00E61F5C"/>
    <w:rsid w:val="00E73620"/>
    <w:rsid w:val="00E73B04"/>
    <w:rsid w:val="00EB414F"/>
    <w:rsid w:val="00EC58E7"/>
    <w:rsid w:val="00ED3AD5"/>
    <w:rsid w:val="00F225B4"/>
    <w:rsid w:val="00F23568"/>
    <w:rsid w:val="00F25378"/>
    <w:rsid w:val="00F52F1B"/>
    <w:rsid w:val="00F90F56"/>
    <w:rsid w:val="00FA18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9336F1"/>
  <w15:docId w15:val="{BBF3A75C-36CF-4C51-B16E-C8F4C3F12D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color w:val="000000"/>
        <w:sz w:val="22"/>
        <w:szCs w:val="22"/>
        <w:lang w:val="hr-HR" w:eastAsia="hr-HR" w:bidi="ar-SA"/>
      </w:rPr>
    </w:rPrDefault>
    <w:pPrDefault>
      <w:pPr>
        <w:pBdr>
          <w:top w:val="nil"/>
          <w:left w:val="nil"/>
          <w:bottom w:val="nil"/>
          <w:right w:val="nil"/>
          <w:between w:val="nil"/>
        </w:pBd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Naslov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slov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slov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slov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slov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Naslov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Naslov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Podnaslov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Obinatablica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Referencakomentara">
    <w:name w:val="annotation reference"/>
    <w:basedOn w:val="Zadanifontodlomka"/>
    <w:uiPriority w:val="99"/>
    <w:semiHidden/>
    <w:unhideWhenUsed/>
    <w:rsid w:val="00CB144C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CB144C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CB144C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CB144C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CB144C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CB14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CB144C"/>
    <w:rPr>
      <w:rFonts w:ascii="Tahoma" w:hAnsi="Tahoma" w:cs="Tahoma"/>
      <w:sz w:val="16"/>
      <w:szCs w:val="16"/>
    </w:rPr>
  </w:style>
  <w:style w:type="character" w:styleId="Hiperveza">
    <w:name w:val="Hyperlink"/>
    <w:basedOn w:val="Zadanifontodlomka"/>
    <w:uiPriority w:val="99"/>
    <w:unhideWhenUsed/>
    <w:rsid w:val="00CB144C"/>
    <w:rPr>
      <w:color w:val="0000FF" w:themeColor="hyperlink"/>
      <w:u w:val="single"/>
    </w:rPr>
  </w:style>
  <w:style w:type="paragraph" w:styleId="HTMLunaprijedoblikovano">
    <w:name w:val="HTML Preformatted"/>
    <w:basedOn w:val="Normal"/>
    <w:link w:val="HTMLunaprijedoblikovanoChar"/>
    <w:uiPriority w:val="99"/>
    <w:unhideWhenUsed/>
    <w:rsid w:val="00183F2C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color w:val="auto"/>
      <w:sz w:val="20"/>
      <w:szCs w:val="20"/>
    </w:rPr>
  </w:style>
  <w:style w:type="character" w:customStyle="1" w:styleId="HTMLunaprijedoblikovanoChar">
    <w:name w:val="HTML unaprijed oblikovano Char"/>
    <w:basedOn w:val="Zadanifontodlomka"/>
    <w:link w:val="HTMLunaprijedoblikovano"/>
    <w:uiPriority w:val="99"/>
    <w:rsid w:val="00183F2C"/>
    <w:rPr>
      <w:rFonts w:ascii="Courier New" w:eastAsia="Times New Roman" w:hAnsi="Courier New" w:cs="Courier New"/>
      <w:color w:val="auto"/>
      <w:sz w:val="20"/>
      <w:szCs w:val="20"/>
    </w:rPr>
  </w:style>
  <w:style w:type="paragraph" w:styleId="StandardWeb">
    <w:name w:val="Normal (Web)"/>
    <w:basedOn w:val="Normal"/>
    <w:uiPriority w:val="99"/>
    <w:unhideWhenUsed/>
    <w:rsid w:val="004442D7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color w:val="auto"/>
      <w:sz w:val="24"/>
      <w:szCs w:val="24"/>
    </w:rPr>
  </w:style>
  <w:style w:type="paragraph" w:styleId="Revizija">
    <w:name w:val="Revision"/>
    <w:hidden/>
    <w:uiPriority w:val="99"/>
    <w:semiHidden/>
    <w:rsid w:val="004D5712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</w:pBdr>
      <w:spacing w:after="0" w:line="240" w:lineRule="auto"/>
    </w:pPr>
  </w:style>
  <w:style w:type="paragraph" w:styleId="Odlomakpopisa">
    <w:name w:val="List Paragraph"/>
    <w:basedOn w:val="Normal"/>
    <w:uiPriority w:val="34"/>
    <w:qFormat/>
    <w:rsid w:val="00511F01"/>
    <w:pPr>
      <w:ind w:left="720"/>
      <w:contextualSpacing/>
    </w:pPr>
  </w:style>
  <w:style w:type="character" w:customStyle="1" w:styleId="notranslate">
    <w:name w:val="notranslate"/>
    <w:basedOn w:val="Zadanifontodlomka"/>
    <w:rsid w:val="008365EB"/>
  </w:style>
  <w:style w:type="paragraph" w:styleId="Tekstkrajnjebiljeke">
    <w:name w:val="endnote text"/>
    <w:basedOn w:val="Normal"/>
    <w:link w:val="TekstkrajnjebiljekeChar"/>
    <w:uiPriority w:val="99"/>
    <w:semiHidden/>
    <w:unhideWhenUsed/>
    <w:rsid w:val="00E148FD"/>
    <w:pPr>
      <w:spacing w:after="0" w:line="240" w:lineRule="auto"/>
    </w:pPr>
    <w:rPr>
      <w:sz w:val="20"/>
      <w:szCs w:val="20"/>
    </w:rPr>
  </w:style>
  <w:style w:type="character" w:customStyle="1" w:styleId="TekstkrajnjebiljekeChar">
    <w:name w:val="Tekst krajnje bilješke Char"/>
    <w:basedOn w:val="Zadanifontodlomka"/>
    <w:link w:val="Tekstkrajnjebiljeke"/>
    <w:uiPriority w:val="99"/>
    <w:semiHidden/>
    <w:rsid w:val="00E148FD"/>
    <w:rPr>
      <w:sz w:val="20"/>
      <w:szCs w:val="20"/>
    </w:rPr>
  </w:style>
  <w:style w:type="character" w:styleId="Referencakrajnjebiljeke">
    <w:name w:val="endnote reference"/>
    <w:basedOn w:val="Zadanifontodlomka"/>
    <w:uiPriority w:val="99"/>
    <w:semiHidden/>
    <w:unhideWhenUsed/>
    <w:rsid w:val="00E148FD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27901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85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474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185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1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64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32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37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71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65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032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hr.wikipedia.org/wiki/Cretna_breza" TargetMode="External"/><Relationship Id="rId18" Type="http://schemas.openxmlformats.org/officeDocument/2006/relationships/hyperlink" Target="https://hr.wikipedia.org/wiki/Betula_pendula" TargetMode="External"/><Relationship Id="rId26" Type="http://schemas.openxmlformats.org/officeDocument/2006/relationships/image" Target="media/image4.png"/><Relationship Id="rId39" Type="http://schemas.openxmlformats.org/officeDocument/2006/relationships/fontTable" Target="fontTable.xml"/><Relationship Id="rId21" Type="http://schemas.openxmlformats.org/officeDocument/2006/relationships/chart" Target="charts/chart2.xml"/><Relationship Id="rId34" Type="http://schemas.openxmlformats.org/officeDocument/2006/relationships/image" Target="media/image11.png"/><Relationship Id="rId7" Type="http://schemas.openxmlformats.org/officeDocument/2006/relationships/hyperlink" Target="https://hr.wikipedia.org/wiki/Latinski_jezik" TargetMode="External"/><Relationship Id="rId2" Type="http://schemas.openxmlformats.org/officeDocument/2006/relationships/styles" Target="styles.xml"/><Relationship Id="rId16" Type="http://schemas.openxmlformats.org/officeDocument/2006/relationships/hyperlink" Target="https://hr.wikipedia.org/wiki/Plinije_Stariji" TargetMode="External"/><Relationship Id="rId20" Type="http://schemas.openxmlformats.org/officeDocument/2006/relationships/chart" Target="charts/chart1.xml"/><Relationship Id="rId29" Type="http://schemas.openxmlformats.org/officeDocument/2006/relationships/image" Target="media/image7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hr.wikipedia.org/wiki/Obi%C4%8Dna_breza" TargetMode="External"/><Relationship Id="rId24" Type="http://schemas.openxmlformats.org/officeDocument/2006/relationships/image" Target="media/image2.png"/><Relationship Id="rId32" Type="http://schemas.openxmlformats.org/officeDocument/2006/relationships/chart" Target="charts/chart5.xml"/><Relationship Id="rId37" Type="http://schemas.openxmlformats.org/officeDocument/2006/relationships/hyperlink" Target="http://globe.pomsk.hr/daruvar_2015/daruvar_15_projekti.htm" TargetMode="External"/><Relationship Id="rId40" Type="http://schemas.microsoft.com/office/2011/relationships/people" Target="people.xml"/><Relationship Id="rId5" Type="http://schemas.openxmlformats.org/officeDocument/2006/relationships/footnotes" Target="footnotes.xml"/><Relationship Id="rId15" Type="http://schemas.openxmlformats.org/officeDocument/2006/relationships/hyperlink" Target="https://hr.wikipedia.org/wiki/Bitumen" TargetMode="External"/><Relationship Id="rId23" Type="http://schemas.openxmlformats.org/officeDocument/2006/relationships/chart" Target="charts/chart4.xml"/><Relationship Id="rId28" Type="http://schemas.openxmlformats.org/officeDocument/2006/relationships/image" Target="media/image6.png"/><Relationship Id="rId36" Type="http://schemas.openxmlformats.org/officeDocument/2006/relationships/image" Target="media/image13.png"/><Relationship Id="rId10" Type="http://schemas.openxmlformats.org/officeDocument/2006/relationships/hyperlink" Target="https://hr.wikipedia.org/wiki/Vise%C4%87a_breza" TargetMode="External"/><Relationship Id="rId19" Type="http://schemas.openxmlformats.org/officeDocument/2006/relationships/image" Target="media/image1.png"/><Relationship Id="rId31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https://hr.wikipedia.org/wiki/Hrvatska" TargetMode="External"/><Relationship Id="rId14" Type="http://schemas.openxmlformats.org/officeDocument/2006/relationships/hyperlink" Target="https://hr.wikipedia.org/wiki/Betula_pubescens" TargetMode="External"/><Relationship Id="rId22" Type="http://schemas.openxmlformats.org/officeDocument/2006/relationships/chart" Target="charts/chart3.xml"/><Relationship Id="rId27" Type="http://schemas.openxmlformats.org/officeDocument/2006/relationships/image" Target="media/image5.png"/><Relationship Id="rId30" Type="http://schemas.openxmlformats.org/officeDocument/2006/relationships/image" Target="media/image8.png"/><Relationship Id="rId35" Type="http://schemas.openxmlformats.org/officeDocument/2006/relationships/image" Target="media/image12.png"/><Relationship Id="rId8" Type="http://schemas.openxmlformats.org/officeDocument/2006/relationships/hyperlink" Target="https://hr.wikipedia.org/wiki/Brezovke" TargetMode="External"/><Relationship Id="rId3" Type="http://schemas.openxmlformats.org/officeDocument/2006/relationships/settings" Target="settings.xml"/><Relationship Id="rId12" Type="http://schemas.openxmlformats.org/officeDocument/2006/relationships/hyperlink" Target="https://hr.wikipedia.org/wiki/Betula_pendula" TargetMode="External"/><Relationship Id="rId17" Type="http://schemas.openxmlformats.org/officeDocument/2006/relationships/hyperlink" Target="https://hr.wikipedia.org/wiki/Metla" TargetMode="External"/><Relationship Id="rId25" Type="http://schemas.openxmlformats.org/officeDocument/2006/relationships/image" Target="media/image3.png"/><Relationship Id="rId33" Type="http://schemas.openxmlformats.org/officeDocument/2006/relationships/image" Target="media/image10.png"/><Relationship Id="rId38" Type="http://schemas.openxmlformats.org/officeDocument/2006/relationships/hyperlink" Target="https://vis.globe.gov/GLOBE/" TargetMode="Externa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LOBE\2018\podatci-obrada.xlsx" TargetMode="External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LOBE\2018\podatci-obrada.xlsx" TargetMode="External"/><Relationship Id="rId2" Type="http://schemas.microsoft.com/office/2011/relationships/chartColorStyle" Target="colors2.xml"/><Relationship Id="rId1" Type="http://schemas.microsoft.com/office/2011/relationships/chartStyle" Target="style2.xml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LOBE\2018\podatci-obrada.xlsx" TargetMode="External"/><Relationship Id="rId2" Type="http://schemas.microsoft.com/office/2011/relationships/chartColorStyle" Target="colors3.xml"/><Relationship Id="rId1" Type="http://schemas.microsoft.com/office/2011/relationships/chartStyle" Target="style3.xml"/></Relationships>
</file>

<file path=word/charts/_rels/chart4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LOBE\2018\podatci-obrada.xlsx" TargetMode="External"/><Relationship Id="rId2" Type="http://schemas.microsoft.com/office/2011/relationships/chartColorStyle" Target="colors4.xml"/><Relationship Id="rId1" Type="http://schemas.microsoft.com/office/2011/relationships/chartStyle" Target="style4.xml"/><Relationship Id="rId4" Type="http://schemas.openxmlformats.org/officeDocument/2006/relationships/chartUserShapes" Target="../drawings/drawing1.xml"/></Relationships>
</file>

<file path=word/charts/_rels/chart5.xml.rels><?xml version="1.0" encoding="UTF-8" standalone="yes"?>
<Relationships xmlns="http://schemas.openxmlformats.org/package/2006/relationships"><Relationship Id="rId3" Type="http://schemas.openxmlformats.org/officeDocument/2006/relationships/oleObject" Target="file:///D:\GLOBE\2018\podatci-obrada.xlsx" TargetMode="External"/><Relationship Id="rId2" Type="http://schemas.microsoft.com/office/2011/relationships/chartColorStyle" Target="colors5.xml"/><Relationship Id="rId1" Type="http://schemas.microsoft.com/office/2011/relationships/chartStyle" Target="styl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3"/>
    </mc:Choice>
    <mc:Fallback>
      <c:style val="3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1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a) OŠ </a:t>
            </a:r>
            <a:r>
              <a:rPr lang="en-US" sz="1000">
                <a:latin typeface="Arial" panose="020B0604020202020204" pitchFamily="34" charset="0"/>
                <a:cs typeface="Arial" panose="020B0604020202020204" pitchFamily="34" charset="0"/>
              </a:rPr>
              <a:t>Josipa Kozarca</a:t>
            </a: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 u Hrvatskoj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2.4700070571630206E-2"/>
          <c:y val="3.67511944138184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1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cat>
            <c:numRef>
              <c:f>Sheet1!$F$14:$F$21</c:f>
              <c:numCache>
                <c:formatCode>General</c:formatCode>
                <c:ptCount val="8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2010</c:v>
                </c:pt>
                <c:pt idx="4">
                  <c:v>2011</c:v>
                </c:pt>
                <c:pt idx="5">
                  <c:v>2014</c:v>
                </c:pt>
                <c:pt idx="6">
                  <c:v>2015</c:v>
                </c:pt>
                <c:pt idx="7">
                  <c:v>2016</c:v>
                </c:pt>
              </c:numCache>
            </c:numRef>
          </c:cat>
          <c:val>
            <c:numRef>
              <c:f>Sheet1!$E$14:$E$21</c:f>
              <c:numCache>
                <c:formatCode>General</c:formatCode>
                <c:ptCount val="8"/>
                <c:pt idx="0">
                  <c:v>70</c:v>
                </c:pt>
                <c:pt idx="1">
                  <c:v>100</c:v>
                </c:pt>
                <c:pt idx="2">
                  <c:v>72</c:v>
                </c:pt>
                <c:pt idx="3">
                  <c:v>60</c:v>
                </c:pt>
                <c:pt idx="4">
                  <c:v>86</c:v>
                </c:pt>
                <c:pt idx="5">
                  <c:v>92</c:v>
                </c:pt>
                <c:pt idx="6">
                  <c:v>86</c:v>
                </c:pt>
                <c:pt idx="7">
                  <c:v>75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9A81-4191-8B33-9FE39450024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75"/>
        <c:overlap val="-25"/>
        <c:axId val="372933760"/>
        <c:axId val="372930400"/>
      </c:barChart>
      <c:catAx>
        <c:axId val="372933760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2930400"/>
        <c:crosses val="autoZero"/>
        <c:auto val="1"/>
        <c:lblAlgn val="ctr"/>
        <c:lblOffset val="100"/>
        <c:noMultiLvlLbl val="0"/>
      </c:catAx>
      <c:valAx>
        <c:axId val="3729304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2933760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cap="none" spc="20" baseline="0">
                <a:solidFill>
                  <a:schemeClr val="tx1">
                    <a:lumMod val="50000"/>
                    <a:lumOff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b) 10. Gimnazija u Poljskoj</a:t>
            </a:r>
          </a:p>
        </c:rich>
      </c:tx>
      <c:layout>
        <c:manualLayout>
          <c:xMode val="edge"/>
          <c:yMode val="edge"/>
          <c:x val="2.0562831904304121E-2"/>
          <c:y val="2.2050716648291068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cap="none" spc="20" baseline="0">
              <a:solidFill>
                <a:schemeClr val="tx1">
                  <a:lumMod val="50000"/>
                  <a:lumOff val="50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gradFill rotWithShape="1">
              <a:gsLst>
                <a:gs pos="0">
                  <a:schemeClr val="accent2">
                    <a:tint val="50000"/>
                    <a:satMod val="300000"/>
                  </a:schemeClr>
                </a:gs>
                <a:gs pos="35000">
                  <a:schemeClr val="accent2">
                    <a:tint val="37000"/>
                    <a:satMod val="300000"/>
                  </a:schemeClr>
                </a:gs>
                <a:gs pos="100000">
                  <a:schemeClr val="accent2">
                    <a:tint val="15000"/>
                    <a:satMod val="350000"/>
                  </a:schemeClr>
                </a:gs>
              </a:gsLst>
              <a:lin ang="16200000" scaled="1"/>
            </a:gradFill>
            <a:ln w="9525" cap="flat" cmpd="sng" algn="ctr">
              <a:solidFill>
                <a:schemeClr val="accent2">
                  <a:shade val="95000"/>
                </a:schemeClr>
              </a:solidFill>
              <a:round/>
            </a:ln>
            <a:effectLst>
              <a:outerShdw blurRad="40000" dist="20000" dir="5400000" rotWithShape="0">
                <a:srgbClr val="000000">
                  <a:alpha val="38000"/>
                </a:srgbClr>
              </a:outerShdw>
            </a:effectLst>
          </c:spPr>
          <c:invertIfNegative val="0"/>
          <c:cat>
            <c:numRef>
              <c:f>Sheet1!$F$28:$F$34</c:f>
              <c:numCache>
                <c:formatCode>General</c:formatCode>
                <c:ptCount val="7"/>
                <c:pt idx="0">
                  <c:v>2007</c:v>
                </c:pt>
                <c:pt idx="1">
                  <c:v>2008</c:v>
                </c:pt>
                <c:pt idx="2">
                  <c:v>2009</c:v>
                </c:pt>
                <c:pt idx="3">
                  <c:v>2011</c:v>
                </c:pt>
                <c:pt idx="4">
                  <c:v>2012</c:v>
                </c:pt>
                <c:pt idx="5">
                  <c:v>2013</c:v>
                </c:pt>
                <c:pt idx="6">
                  <c:v>2014</c:v>
                </c:pt>
              </c:numCache>
            </c:numRef>
          </c:cat>
          <c:val>
            <c:numRef>
              <c:f>Sheet1!$E$28:$E$34</c:f>
              <c:numCache>
                <c:formatCode>General</c:formatCode>
                <c:ptCount val="7"/>
                <c:pt idx="0">
                  <c:v>14</c:v>
                </c:pt>
                <c:pt idx="1">
                  <c:v>10</c:v>
                </c:pt>
                <c:pt idx="2">
                  <c:v>72</c:v>
                </c:pt>
                <c:pt idx="3">
                  <c:v>33</c:v>
                </c:pt>
                <c:pt idx="4">
                  <c:v>28</c:v>
                </c:pt>
                <c:pt idx="5">
                  <c:v>45</c:v>
                </c:pt>
                <c:pt idx="6">
                  <c:v>78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329-4218-BF11-9037AAAB5A1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00"/>
        <c:overlap val="-24"/>
        <c:axId val="374233824"/>
        <c:axId val="373613872"/>
        <c:extLst>
          <c:ext xmlns:c15="http://schemas.microsoft.com/office/drawing/2012/chart" uri="{02D57815-91ED-43cb-92C2-25804820EDAC}">
            <c15:filteredBarSeries>
              <c15:ser>
                <c:idx val="1"/>
                <c:order val="1"/>
                <c:tx>
                  <c:v>Godine</c:v>
                </c:tx>
                <c:spPr>
                  <a:gradFill rotWithShape="1">
                    <a:gsLst>
                      <a:gs pos="0">
                        <a:schemeClr val="accent4">
                          <a:tint val="50000"/>
                          <a:satMod val="300000"/>
                        </a:schemeClr>
                      </a:gs>
                      <a:gs pos="35000">
                        <a:schemeClr val="accent4">
                          <a:tint val="37000"/>
                          <a:satMod val="300000"/>
                        </a:schemeClr>
                      </a:gs>
                      <a:gs pos="100000">
                        <a:schemeClr val="accent4">
                          <a:tint val="15000"/>
                          <a:satMod val="350000"/>
                        </a:schemeClr>
                      </a:gs>
                    </a:gsLst>
                    <a:lin ang="16200000" scaled="1"/>
                  </a:gradFill>
                  <a:ln w="9525" cap="flat" cmpd="sng" algn="ctr">
                    <a:solidFill>
                      <a:schemeClr val="accent4">
                        <a:shade val="95000"/>
                      </a:schemeClr>
                    </a:solidFill>
                    <a:round/>
                  </a:ln>
                  <a:effectLst>
                    <a:outerShdw blurRad="40000" dist="20000" dir="5400000" rotWithShape="0">
                      <a:srgbClr val="000000">
                        <a:alpha val="38000"/>
                      </a:srgbClr>
                    </a:outerShdw>
                  </a:effectLst>
                </c:spPr>
                <c:invertIfNegative val="0"/>
                <c:cat>
                  <c:numRef>
                    <c:extLst>
                      <c:ext uri="{02D57815-91ED-43cb-92C2-25804820EDAC}">
                        <c15:formulaRef>
                          <c15:sqref>Sheet1!$F$28:$F$34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</c:numCache>
                  </c:numRef>
                </c:cat>
                <c:val>
                  <c:numRef>
                    <c:extLst>
                      <c:ext uri="{02D57815-91ED-43cb-92C2-25804820EDAC}">
                        <c15:formulaRef>
                          <c15:sqref>Sheet1!$F$28:$F$34</c15:sqref>
                        </c15:formulaRef>
                      </c:ext>
                    </c:extLst>
                    <c:numCache>
                      <c:formatCode>General</c:formatCode>
                      <c:ptCount val="7"/>
                      <c:pt idx="0">
                        <c:v>2007</c:v>
                      </c:pt>
                      <c:pt idx="1">
                        <c:v>2008</c:v>
                      </c:pt>
                      <c:pt idx="2">
                        <c:v>2009</c:v>
                      </c:pt>
                      <c:pt idx="3">
                        <c:v>2011</c:v>
                      </c:pt>
                      <c:pt idx="4">
                        <c:v>2012</c:v>
                      </c:pt>
                      <c:pt idx="5">
                        <c:v>2013</c:v>
                      </c:pt>
                      <c:pt idx="6">
                        <c:v>2014</c:v>
                      </c:pt>
                    </c:numCache>
                  </c:numRef>
                </c:val>
                <c:extLst>
                  <c:ext xmlns:c16="http://schemas.microsoft.com/office/drawing/2014/chart" uri="{C3380CC4-5D6E-409C-BE32-E72D297353CC}">
                    <c16:uniqueId val="{00000001-1329-4218-BF11-9037AAAB5A17}"/>
                  </c:ext>
                </c:extLst>
              </c15:ser>
            </c15:filteredBarSeries>
          </c:ext>
        </c:extLst>
      </c:barChart>
      <c:catAx>
        <c:axId val="374233824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3613872"/>
        <c:crosses val="autoZero"/>
        <c:auto val="1"/>
        <c:lblAlgn val="ctr"/>
        <c:lblOffset val="100"/>
        <c:noMultiLvlLbl val="0"/>
      </c:catAx>
      <c:valAx>
        <c:axId val="37361387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cap="all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 sz="1000">
                    <a:latin typeface="Arial" panose="020B0604020202020204" pitchFamily="34" charset="0"/>
                    <a:cs typeface="Arial" panose="020B0604020202020204" pitchFamily="34" charset="0"/>
                  </a:rPr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cap="all" baseline="0">
                  <a:solidFill>
                    <a:schemeClr val="tx1">
                      <a:lumMod val="50000"/>
                      <a:lumOff val="50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50000"/>
                    <a:lumOff val="50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4233824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tx1">
                    <a:lumMod val="65000"/>
                    <a:lumOff val="35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r-HR" sz="1000">
                <a:latin typeface="Arial" panose="020B0604020202020204" pitchFamily="34" charset="0"/>
                <a:cs typeface="Arial" panose="020B0604020202020204" pitchFamily="34" charset="0"/>
              </a:rPr>
              <a:t>c) Škola u Litvi</a:t>
            </a:r>
            <a:endParaRPr lang="en-US" sz="1000">
              <a:latin typeface="Arial" panose="020B0604020202020204" pitchFamily="34" charset="0"/>
              <a:cs typeface="Arial" panose="020B0604020202020204" pitchFamily="34" charset="0"/>
            </a:endParaRPr>
          </a:p>
        </c:rich>
      </c:tx>
      <c:layout>
        <c:manualLayout>
          <c:xMode val="edge"/>
          <c:yMode val="edge"/>
          <c:x val="4.5941946035856329E-2"/>
          <c:y val="3.6751194413818446E-2"/>
        </c:manualLayout>
      </c:layout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000" b="0" i="0" u="none" strike="noStrike" kern="1200" spc="0" baseline="0">
              <a:solidFill>
                <a:schemeClr val="tx1">
                  <a:lumMod val="65000"/>
                  <a:lumOff val="35000"/>
                </a:schemeClr>
              </a:solidFill>
              <a:latin typeface="Arial" panose="020B0604020202020204" pitchFamily="34" charset="0"/>
              <a:ea typeface="+mn-ea"/>
              <a:cs typeface="Arial" panose="020B0604020202020204" pitchFamily="34" charset="0"/>
            </a:defRPr>
          </a:pPr>
          <a:endParaRPr lang="sr-Latn-RS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accent6"/>
            </a:solidFill>
            <a:ln>
              <a:noFill/>
            </a:ln>
            <a:effectLst/>
          </c:spPr>
          <c:invertIfNegative val="0"/>
          <c:cat>
            <c:numRef>
              <c:f>Sheet1!$F$46:$F$51</c:f>
              <c:numCache>
                <c:formatCode>General</c:formatCode>
                <c:ptCount val="6"/>
                <c:pt idx="0">
                  <c:v>2009</c:v>
                </c:pt>
                <c:pt idx="1">
                  <c:v>2010</c:v>
                </c:pt>
                <c:pt idx="2">
                  <c:v>2014</c:v>
                </c:pt>
                <c:pt idx="3">
                  <c:v>2015</c:v>
                </c:pt>
                <c:pt idx="4">
                  <c:v>2016</c:v>
                </c:pt>
                <c:pt idx="5">
                  <c:v>2017</c:v>
                </c:pt>
              </c:numCache>
            </c:numRef>
          </c:cat>
          <c:val>
            <c:numRef>
              <c:f>Sheet1!$E$46:$E$51</c:f>
              <c:numCache>
                <c:formatCode>General</c:formatCode>
                <c:ptCount val="6"/>
                <c:pt idx="0">
                  <c:v>50</c:v>
                </c:pt>
                <c:pt idx="1">
                  <c:v>1</c:v>
                </c:pt>
                <c:pt idx="2">
                  <c:v>35</c:v>
                </c:pt>
                <c:pt idx="3">
                  <c:v>39</c:v>
                </c:pt>
                <c:pt idx="4">
                  <c:v>57</c:v>
                </c:pt>
                <c:pt idx="5">
                  <c:v>40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56D2-4DB5-B9DF-F2B4E77EE932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331499648"/>
        <c:axId val="331500208"/>
      </c:barChart>
      <c:catAx>
        <c:axId val="33149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1500208"/>
        <c:crosses val="autoZero"/>
        <c:auto val="1"/>
        <c:lblAlgn val="ctr"/>
        <c:lblOffset val="100"/>
        <c:noMultiLvlLbl val="0"/>
      </c:catAx>
      <c:valAx>
        <c:axId val="331500208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Arial" panose="020B0604020202020204" pitchFamily="34" charset="0"/>
                    <a:ea typeface="+mn-ea"/>
                    <a:cs typeface="Arial" panose="020B0604020202020204" pitchFamily="34" charset="0"/>
                  </a:defRPr>
                </a:pPr>
                <a:r>
                  <a:rPr lang="hr-HR">
                    <a:latin typeface="Arial" panose="020B0604020202020204" pitchFamily="34" charset="0"/>
                    <a:cs typeface="Arial" panose="020B0604020202020204" pitchFamily="34" charset="0"/>
                  </a:rPr>
                  <a:t>BROJ</a:t>
                </a:r>
                <a:r>
                  <a:rPr lang="hr-HR" baseline="0">
                    <a:latin typeface="Arial" panose="020B0604020202020204" pitchFamily="34" charset="0"/>
                    <a:cs typeface="Arial" panose="020B0604020202020204" pitchFamily="34" charset="0"/>
                  </a:rPr>
                  <a:t> DANA</a:t>
                </a:r>
                <a:endParaRPr lang="hr-HR">
                  <a:latin typeface="Arial" panose="020B0604020202020204" pitchFamily="34" charset="0"/>
                  <a:cs typeface="Arial" panose="020B0604020202020204" pitchFamily="34" charset="0"/>
                </a:endParaRP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Arial" panose="020B0604020202020204" pitchFamily="34" charset="0"/>
                  <a:ea typeface="+mn-ea"/>
                  <a:cs typeface="Arial" panose="020B0604020202020204" pitchFamily="34" charset="0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149964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5"/>
    </mc:Choice>
    <mc:Fallback>
      <c:style val="5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spPr>
            <a:ln w="28575" cap="rnd">
              <a:solidFill>
                <a:schemeClr val="accent3"/>
              </a:solidFill>
              <a:round/>
            </a:ln>
            <a:effectLst/>
          </c:spPr>
          <c:marker>
            <c:symbol val="none"/>
          </c:marker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1">
                        <a:lumMod val="75000"/>
                        <a:lumOff val="2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ctr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 cap="flat" cmpd="sng" algn="ctr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  <a:round/>
                    </a:ln>
                    <a:effectLst/>
                  </c:spPr>
                </c15:leaderLines>
              </c:ext>
            </c:extLst>
          </c:dLbls>
          <c:cat>
            <c:strRef>
              <c:f>Sheet1!$I$48:$I$51</c:f>
              <c:strCache>
                <c:ptCount val="4"/>
                <c:pt idx="0">
                  <c:v>LITVA</c:v>
                </c:pt>
                <c:pt idx="1">
                  <c:v>POLJSKA</c:v>
                </c:pt>
                <c:pt idx="2">
                  <c:v>ŠVICARSKA</c:v>
                </c:pt>
                <c:pt idx="3">
                  <c:v>HRVATSKA</c:v>
                </c:pt>
              </c:strCache>
            </c:strRef>
          </c:cat>
          <c:val>
            <c:numRef>
              <c:f>Sheet1!$J$48:$J$51</c:f>
              <c:numCache>
                <c:formatCode>General</c:formatCode>
                <c:ptCount val="4"/>
                <c:pt idx="0">
                  <c:v>37</c:v>
                </c:pt>
                <c:pt idx="1">
                  <c:v>45</c:v>
                </c:pt>
                <c:pt idx="2">
                  <c:v>52</c:v>
                </c:pt>
                <c:pt idx="3">
                  <c:v>79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FCC-4982-B296-32615C578696}"/>
            </c:ext>
          </c:extLst>
        </c:ser>
        <c:dLbls>
          <c:dLblPos val="ctr"/>
          <c:showLegendKey val="0"/>
          <c:showVal val="1"/>
          <c:showCatName val="0"/>
          <c:showSerName val="0"/>
          <c:showPercent val="0"/>
          <c:showBubbleSize val="0"/>
        </c:dLbls>
        <c:smooth val="0"/>
        <c:axId val="374006832"/>
        <c:axId val="330620192"/>
      </c:lineChart>
      <c:catAx>
        <c:axId val="374006832"/>
        <c:scaling>
          <c:orientation val="minMax"/>
        </c:scaling>
        <c:delete val="0"/>
        <c:axPos val="b"/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sjever (N)                                                                                    jug (S)                </a:t>
                </a:r>
              </a:p>
            </c:rich>
          </c:tx>
          <c:layout>
            <c:manualLayout>
              <c:xMode val="edge"/>
              <c:yMode val="edge"/>
              <c:x val="0.1660013926830575"/>
              <c:y val="0.8777054263565891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30620192"/>
        <c:crosses val="autoZero"/>
        <c:auto val="1"/>
        <c:lblAlgn val="ctr"/>
        <c:lblOffset val="100"/>
        <c:noMultiLvlLbl val="0"/>
      </c:catAx>
      <c:valAx>
        <c:axId val="330620192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broj dana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  <c:txPr>
            <a:bodyPr rot="-5400000" spcFirstLastPara="1" vertOverflow="ellipsis" vert="horz" wrap="square" anchor="ctr" anchorCtr="1"/>
            <a:lstStyle/>
            <a:p>
              <a:pPr>
                <a:defRPr sz="1000" b="0" i="0" u="none" strike="noStrike" kern="1200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4006832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  <c:userShapes r:id="rId4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r-H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0980314960629919"/>
          <c:y val="5.5555555555555552E-2"/>
          <c:w val="0.89019685039370078"/>
          <c:h val="0.73577136191309422"/>
        </c:manualLayout>
      </c:layout>
      <c:barChart>
        <c:barDir val="col"/>
        <c:grouping val="clustered"/>
        <c:varyColors val="0"/>
        <c:ser>
          <c:idx val="0"/>
          <c:order val="0"/>
          <c:tx>
            <c:v>broj dana</c:v>
          </c:tx>
          <c:spPr>
            <a:solidFill>
              <a:schemeClr val="accent1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1</c:v>
              </c:pt>
              <c:pt idx="1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Sheet1!$I$36:$I$39</c:f>
              <c:numCache>
                <c:formatCode>General</c:formatCode>
                <c:ptCount val="2"/>
                <c:pt idx="0">
                  <c:v>78</c:v>
                </c:pt>
                <c:pt idx="1">
                  <c:v>48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0-6C8E-415C-BC87-B6F4B15A7B04}"/>
            </c:ext>
          </c:extLst>
        </c:ser>
        <c:ser>
          <c:idx val="1"/>
          <c:order val="1"/>
          <c:tx>
            <c:v>nadmorska visina (m)</c:v>
          </c:tx>
          <c:spPr>
            <a:solidFill>
              <a:schemeClr val="accent2"/>
            </a:soli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-5400000" spcFirstLastPara="1" vertOverflow="clip" horzOverflow="clip" vert="horz" wrap="square" lIns="38100" tIns="19050" rIns="38100" bIns="19050" anchor="ctr" anchorCtr="1">
                <a:spAutoFit/>
              </a:bodyPr>
              <a:lstStyle/>
              <a:p>
                <a:pPr>
                  <a:defRPr sz="800" b="0" i="0" u="none" strike="noStrike" kern="1200" baseline="0">
                    <a:solidFill>
                      <a:schemeClr val="tx1">
                        <a:lumMod val="50000"/>
                        <a:lumOff val="50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endParaRPr lang="sr-Latn-RS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1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Lit>
              <c:ptCount val="2"/>
              <c:pt idx="0">
                <c:v>1</c:v>
              </c:pt>
              <c:pt idx="1">
                <c:v>2</c:v>
              </c:pt>
              <c:extLst>
                <c:ext xmlns:c15="http://schemas.microsoft.com/office/drawing/2012/chart" uri="{02D57815-91ED-43cb-92C2-25804820EDAC}">
                  <c15:autoCat val="1"/>
                </c:ext>
              </c:extLst>
            </c:strLit>
          </c:cat>
          <c:val>
            <c:numRef>
              <c:f>Sheet1!$J$36:$J$39</c:f>
              <c:numCache>
                <c:formatCode>General</c:formatCode>
                <c:ptCount val="2"/>
                <c:pt idx="0">
                  <c:v>179</c:v>
                </c:pt>
                <c:pt idx="1">
                  <c:v>242</c:v>
                </c:pt>
              </c:numCache>
              <c:extLst/>
            </c:numRef>
          </c:val>
          <c:extLst>
            <c:ext xmlns:c16="http://schemas.microsoft.com/office/drawing/2014/chart" uri="{C3380CC4-5D6E-409C-BE32-E72D297353CC}">
              <c16:uniqueId val="{00000001-6C8E-415C-BC87-B6F4B15A7B04}"/>
            </c:ext>
          </c:extLst>
        </c:ser>
        <c:dLbls>
          <c:dLblPos val="outEnd"/>
          <c:showLegendKey val="0"/>
          <c:showVal val="1"/>
          <c:showCatName val="0"/>
          <c:showSerName val="0"/>
          <c:showPercent val="0"/>
          <c:showBubbleSize val="0"/>
        </c:dLbls>
        <c:gapWidth val="444"/>
        <c:overlap val="-90"/>
        <c:axId val="377028400"/>
        <c:axId val="377027840"/>
      </c:barChart>
      <c:valAx>
        <c:axId val="377027840"/>
        <c:scaling>
          <c:orientation val="minMax"/>
        </c:scaling>
        <c:delete val="1"/>
        <c:axPos val="l"/>
        <c:numFmt formatCode="General" sourceLinked="1"/>
        <c:majorTickMark val="none"/>
        <c:minorTickMark val="none"/>
        <c:tickLblPos val="nextTo"/>
        <c:crossAx val="377028400"/>
        <c:crosses val="autoZero"/>
        <c:crossBetween val="between"/>
      </c:valAx>
      <c:catAx>
        <c:axId val="377028400"/>
        <c:scaling>
          <c:orientation val="minMax"/>
        </c:scaling>
        <c:delete val="0"/>
        <c:axPos val="b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0" spcFirstLastPara="1" vertOverflow="ellipsis" vert="horz" wrap="square" anchor="ctr" anchorCtr="1"/>
              <a:lstStyle/>
              <a:p>
                <a:pPr>
                  <a:defRPr sz="900" b="0" i="0" u="none" strike="noStrike" kern="1200" cap="all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r-HR"/>
                  <a:t>AxisGymnasium in Rzeszow                  Primary school</a:t>
                </a:r>
                <a:r>
                  <a:rPr lang="hr-HR" baseline="0"/>
                  <a:t> </a:t>
                </a:r>
                <a:r>
                  <a:rPr lang="hr-HR"/>
                  <a:t> in Bierun</a:t>
                </a:r>
              </a:p>
            </c:rich>
          </c:tx>
          <c:layout>
            <c:manualLayout>
              <c:xMode val="edge"/>
              <c:yMode val="edge"/>
              <c:x val="0.18113057742782149"/>
              <c:y val="0.88391951006124236"/>
            </c:manualLayout>
          </c:layout>
          <c:overlay val="0"/>
          <c:spPr>
            <a:noFill/>
            <a:ln>
              <a:noFill/>
            </a:ln>
            <a:effectLst/>
          </c:spPr>
          <c:txPr>
            <a:bodyPr rot="0" spcFirstLastPara="1" vertOverflow="ellipsis" vert="horz" wrap="square" anchor="ctr" anchorCtr="1"/>
            <a:lstStyle/>
            <a:p>
              <a:pPr>
                <a:defRPr sz="900" b="0" i="0" u="none" strike="noStrike" kern="1200" cap="all" baseline="0">
                  <a:solidFill>
                    <a:schemeClr val="tx1">
                      <a:lumMod val="65000"/>
                      <a:lumOff val="35000"/>
                    </a:schemeClr>
                  </a:solidFill>
                  <a:latin typeface="+mn-lt"/>
                  <a:ea typeface="+mn-ea"/>
                  <a:cs typeface="+mn-cs"/>
                </a:defRPr>
              </a:pPr>
              <a:endParaRPr lang="sr-Latn-RS"/>
            </a:p>
          </c:txPr>
        </c:title>
        <c:numFmt formatCode="General" sourceLinked="0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800" b="0" i="0" u="none" strike="noStrike" kern="1200" cap="all" spc="120" normalizeH="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sr-Latn-RS"/>
          </a:p>
        </c:txPr>
        <c:crossAx val="377027840"/>
        <c:crosses val="autoZero"/>
        <c:auto val="1"/>
        <c:lblAlgn val="ctr"/>
        <c:lblOffset val="100"/>
        <c:noMultiLvlLbl val="0"/>
      </c:catAx>
      <c:spPr>
        <a:noFill/>
        <a:ln>
          <a:noFill/>
        </a:ln>
        <a:effectLst/>
      </c:spPr>
    </c:plotArea>
    <c:legend>
      <c:legendPos val="t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sr-Latn-RS"/>
        </a:p>
      </c:txPr>
    </c:legend>
    <c:plotVisOnly val="1"/>
    <c:dispBlanksAs val="gap"/>
    <c:showDLblsOverMax val="0"/>
  </c:chart>
  <c:spPr>
    <a:solidFill>
      <a:schemeClr val="lt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sr-Latn-RS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withinLinear" id="14">
  <a:schemeClr val="accent1"/>
</cs:colorStyle>
</file>

<file path=word/charts/colors2.xml><?xml version="1.0" encoding="utf-8"?>
<cs:colorStyle xmlns:cs="http://schemas.microsoft.com/office/drawing/2012/chartStyle" xmlns:a="http://schemas.openxmlformats.org/drawingml/2006/main" meth="cycle" id="12">
  <a:schemeClr val="accent2"/>
  <a:schemeClr val="accent4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3.xml><?xml version="1.0" encoding="utf-8"?>
<cs:colorStyle xmlns:cs="http://schemas.microsoft.com/office/drawing/2012/chartStyle" xmlns:a="http://schemas.openxmlformats.org/drawingml/2006/main" meth="cycle" id="13">
  <a:schemeClr val="accent6"/>
  <a:schemeClr val="accent5"/>
  <a:schemeClr val="accent4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4.xml><?xml version="1.0" encoding="utf-8"?>
<cs:colorStyle xmlns:cs="http://schemas.microsoft.com/office/drawing/2012/chartStyle" xmlns:a="http://schemas.openxmlformats.org/drawingml/2006/main" meth="withinLinear" id="16">
  <a:schemeClr val="accent3"/>
</cs:colorStyle>
</file>

<file path=word/charts/colors5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2.xml><?xml version="1.0" encoding="utf-8"?>
<cs:chartStyle xmlns:cs="http://schemas.microsoft.com/office/drawing/2012/chartStyle" xmlns:a="http://schemas.openxmlformats.org/drawingml/2006/main" id="206">
  <cs:axisTitle>
    <cs:lnRef idx="0"/>
    <cs:fillRef idx="0"/>
    <cs:effectRef idx="0"/>
    <cs:fontRef idx="minor">
      <a:schemeClr val="tx1">
        <a:lumMod val="50000"/>
        <a:lumOff val="50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>
  <cs:dataPoint3D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3D>
  <cs:dataPointLine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158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2">
      <cs:styleClr val="auto"/>
    </cs:fillRef>
    <cs:effectRef idx="1"/>
    <cs:fontRef idx="minor">
      <a:schemeClr val="dk1"/>
    </cs:fontRef>
    <cs:spPr>
      <a:ln w="9525" cap="flat" cmpd="sng" algn="ctr">
        <a:solidFill>
          <a:schemeClr val="phClr">
            <a:shade val="95000"/>
          </a:schemeClr>
        </a:solidFill>
        <a:round/>
      </a:ln>
    </cs:spPr>
  </cs:dataPointMarker>
  <cs:dataPointMarkerLayout symbol="circle" size="4"/>
  <cs:dataPointWirefram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50000"/>
        <a:lumOff val="50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50000"/>
            <a:lumOff val="50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50000"/>
        <a:lumOff val="50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1">
        <a:lumMod val="50000"/>
        <a:lumOff val="50000"/>
      </a:schemeClr>
    </cs:fontRef>
    <cs:defRPr sz="1400" kern="1200" cap="none" spc="20" baseline="0"/>
  </cs:title>
  <cs:trendline>
    <cs:lnRef idx="0">
      <cs:styleClr val="auto"/>
    </cs:lnRef>
    <cs:fillRef idx="2"/>
    <cs:effectRef idx="0"/>
    <cs:fontRef idx="minor">
      <a:schemeClr val="dk1"/>
    </cs:fontRef>
    <cs:spPr>
      <a:ln w="9525" cap="rnd">
        <a:solidFill>
          <a:schemeClr val="phClr"/>
        </a:solidFill>
      </a:ln>
    </cs:spPr>
  </cs:trendline>
  <cs:trendlineLabel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50000"/>
            <a:lumOff val="50000"/>
          </a:schemeClr>
        </a:solidFill>
      </a:ln>
    </cs:spPr>
  </cs:upBar>
  <cs:valueAxis>
    <cs:lnRef idx="0"/>
    <cs:fillRef idx="0"/>
    <cs:effectRef idx="0"/>
    <cs:fontRef idx="minor">
      <a:schemeClr val="tx1">
        <a:lumMod val="50000"/>
        <a:lumOff val="50000"/>
      </a:schemeClr>
    </cs:fontRef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charts/style3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4.xml><?xml version="1.0" encoding="utf-8"?>
<cs:chartStyle xmlns:cs="http://schemas.microsoft.com/office/drawing/2012/chartStyle" xmlns:a="http://schemas.openxmlformats.org/drawingml/2006/main" id="227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>
  <cs:dataPoint3D>
    <cs:lnRef idx="0"/>
    <cs:fillRef idx="1">
      <cs:styleClr val="auto"/>
    </cs:fillRef>
    <cs:effectRef idx="0"/>
    <cs:fontRef idx="minor">
      <a:schemeClr val="tx1"/>
    </cs:fontRef>
    <cs:spPr>
      <a:solidFill>
        <a:schemeClr val="phClr"/>
      </a:solidFill>
    </cs:spPr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solidFill>
        <a:schemeClr val="phClr"/>
      </a:solidFill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charts/style5.xml><?xml version="1.0" encoding="utf-8"?>
<cs:chartStyle xmlns:cs="http://schemas.microsoft.com/office/drawing/2012/chartStyle" xmlns:a="http://schemas.openxmlformats.org/drawingml/2006/main" id="202">
  <cs:axisTitle>
    <cs:lnRef idx="0"/>
    <cs:fillRef idx="0"/>
    <cs:effectRef idx="0"/>
    <cs:fontRef idx="minor">
      <a:schemeClr val="tx1">
        <a:lumMod val="65000"/>
        <a:lumOff val="35000"/>
      </a:schemeClr>
    </cs:fontRef>
    <cs:defRPr sz="900" kern="1200" cap="all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800" kern="1200" cap="all" spc="120" normalizeH="0" baseline="0"/>
  </cs:categoryAxis>
  <cs:chartArea mods="allowNoFillOverride allowNoLineOverride">
    <cs:lnRef idx="0"/>
    <cs:fillRef idx="0"/>
    <cs:effectRef idx="0"/>
    <cs:fontRef idx="minor">
      <a:schemeClr val="dk1"/>
    </cs:fontRef>
    <cs:spPr>
      <a:solidFill>
        <a:schemeClr val="lt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1">
        <a:lumMod val="50000"/>
        <a:lumOff val="50000"/>
      </a:schemeClr>
    </cs:fontRef>
    <cs:defRPr sz="800" b="0" i="0" u="none" strike="noStrike" kern="1200" baseline="0"/>
    <cs:bodyPr rot="-5400000" spcFirstLastPara="1" vertOverflow="clip" horzOverflow="clip" vert="horz" wrap="square" lIns="38100" tIns="19050" rIns="38100" bIns="19050" anchor="ctr" anchorCtr="1">
      <a:spAutoFit/>
    </cs:bodyPr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>
  <cs:dataPoint3D>
    <cs:lnRef idx="0"/>
    <cs:fillRef idx="0">
      <cs:styleClr val="auto"/>
    </cs:fillRef>
    <cs:effectRef idx="0"/>
    <cs:fontRef idx="minor">
      <a:schemeClr val="dk1"/>
    </cs:fontRef>
    <cs:spPr>
      <a:solidFill>
        <a:schemeClr val="phClr"/>
      </a:solidFill>
    </cs:spPr>
  </cs:dataPoint3D>
  <cs:dataPointLine>
    <cs:lnRef idx="0">
      <cs:styleClr val="auto"/>
    </cs:lnRef>
    <cs:fillRef idx="0"/>
    <cs:effectRef idx="0"/>
    <cs:fontRef idx="minor">
      <a:schemeClr val="dk1"/>
    </cs:fontRef>
    <cs:spPr>
      <a:ln w="2222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0">
      <cs:styleClr val="auto"/>
    </cs:fillRef>
    <cs:effectRef idx="0"/>
    <cs:fontRef idx="minor">
      <a:schemeClr val="dk1"/>
    </cs:fontRef>
    <cs:spPr>
      <a:solidFill>
        <a:schemeClr val="phClr"/>
      </a:solidFill>
      <a:ln w="9525">
        <a:solidFill>
          <a:schemeClr val="phClr"/>
        </a:solidFill>
        <a:round/>
      </a:ln>
    </cs:spPr>
  </cs:dataPointMarker>
  <cs:dataPointMarkerLayout size="6"/>
  <cs:dataPointWireframe>
    <cs:lnRef idx="0">
      <cs:styleClr val="auto"/>
    </cs:lnRef>
    <cs:fillRef idx="0"/>
    <cs:effectRef idx="0"/>
    <cs:fontRef idx="minor">
      <a:schemeClr val="dk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ln w="9525">
        <a:solidFill>
          <a:schemeClr val="tx1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75000"/>
          <a:lumOff val="25000"/>
        </a:schemeClr>
      </a:solidFill>
      <a:ln w="9525">
        <a:solidFill>
          <a:schemeClr val="tx1">
            <a:lumMod val="15000"/>
            <a:lumOff val="85000"/>
          </a:schemeClr>
        </a:solidFill>
      </a:ln>
    </cs:spPr>
  </cs:downBar>
  <cs:drop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dropLine>
  <cs:errorBar>
    <cs:lnRef idx="0"/>
    <cs:fillRef idx="0"/>
    <cs:effectRef idx="0"/>
    <cs:fontRef idx="minor">
      <a:schemeClr val="dk1"/>
    </cs:fontRef>
    <cs:spPr>
      <a:ln w="9525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dk1"/>
    </cs:fontRef>
  </cs:floor>
  <cs:gridlineMajor>
    <cs:lnRef idx="0"/>
    <cs:fillRef idx="0"/>
    <cs:effectRef idx="0"/>
    <cs:fontRef idx="minor">
      <a:schemeClr val="dk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dk1"/>
    </cs:fontRef>
    <cs:spPr>
      <a:ln>
        <a:solidFill>
          <a:schemeClr val="tx1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50000"/>
            <a:lumOff val="50000"/>
          </a:schemeClr>
        </a:solidFill>
      </a:ln>
    </cs:spPr>
  </cs:hiLoLine>
  <cs:leader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dk1"/>
    </cs:fontRef>
  </cs:plotArea>
  <cs:plotArea3D mods="allowNoFillOverride allowNoLineOverride">
    <cs:lnRef idx="0"/>
    <cs:fillRef idx="0"/>
    <cs:effectRef idx="0"/>
    <cs:fontRef idx="minor">
      <a:schemeClr val="dk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dk1"/>
    </cs:fontRef>
    <cs:spPr>
      <a:ln w="9525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600" b="1" kern="1200" cap="all" spc="120" normalizeH="0" baseline="0"/>
  </cs:title>
  <cs:trendline>
    <cs:lnRef idx="0">
      <cs:styleClr val="auto"/>
    </cs:lnRef>
    <cs:fillRef idx="0"/>
    <cs:effectRef idx="0"/>
    <cs:fontRef idx="minor">
      <a:schemeClr val="dk1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8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65000"/>
            <a:lumOff val="3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dk1">
            <a:lumMod val="15000"/>
            <a:lumOff val="85000"/>
          </a:schemeClr>
        </a:solidFill>
        <a:round/>
      </a:ln>
    </cs:spPr>
    <cs:defRPr sz="900" kern="1200"/>
  </cs:valueAxis>
  <cs:wall>
    <cs:lnRef idx="0"/>
    <cs:fillRef idx="0"/>
    <cs:effectRef idx="0"/>
    <cs:fontRef idx="minor">
      <a:schemeClr val="dk1"/>
    </cs:fontRef>
  </cs:wall>
</cs:chartStyl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0.3356</cdr:x>
      <cdr:y>0.91628</cdr:y>
    </cdr:from>
    <cdr:to>
      <cdr:x>0.83772</cdr:x>
      <cdr:y>0.92093</cdr:y>
    </cdr:to>
    <cdr:cxnSp macro="">
      <cdr:nvCxnSpPr>
        <cdr:cNvPr id="3" name="Straight Arrow Connector 2"/>
        <cdr:cNvCxnSpPr/>
      </cdr:nvCxnSpPr>
      <cdr:spPr>
        <a:xfrm xmlns:a="http://schemas.openxmlformats.org/drawingml/2006/main" flipV="1">
          <a:off x="1409700" y="1876425"/>
          <a:ext cx="2109147" cy="9525"/>
        </a:xfrm>
        <a:prstGeom xmlns:a="http://schemas.openxmlformats.org/drawingml/2006/main" prst="straightConnector1">
          <a:avLst/>
        </a:prstGeom>
        <a:ln xmlns:a="http://schemas.openxmlformats.org/drawingml/2006/main" w="12700">
          <a:tailEnd type="triangle"/>
        </a:ln>
      </cdr:spPr>
      <cdr:style>
        <a:lnRef xmlns:a="http://schemas.openxmlformats.org/drawingml/2006/main" idx="2">
          <a:schemeClr val="accent1"/>
        </a:lnRef>
        <a:fillRef xmlns:a="http://schemas.openxmlformats.org/drawingml/2006/main" idx="0">
          <a:schemeClr val="accent1"/>
        </a:fillRef>
        <a:effectRef xmlns:a="http://schemas.openxmlformats.org/drawingml/2006/main" idx="1">
          <a:schemeClr val="accent1"/>
        </a:effectRef>
        <a:fontRef xmlns:a="http://schemas.openxmlformats.org/drawingml/2006/main" idx="minor">
          <a:schemeClr val="tx1"/>
        </a:fontRef>
      </cdr:style>
    </cdr:cxnSp>
  </cdr:relSizeAnchor>
</c:userShape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9</Pages>
  <Words>2565</Words>
  <Characters>14626</Characters>
  <Application>Microsoft Office Word</Application>
  <DocSecurity>0</DocSecurity>
  <Lines>121</Lines>
  <Paragraphs>34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Renata</dc:creator>
  <cp:lastModifiedBy>zorana sedlar</cp:lastModifiedBy>
  <cp:revision>2</cp:revision>
  <cp:lastPrinted>2018-04-11T11:16:00Z</cp:lastPrinted>
  <dcterms:created xsi:type="dcterms:W3CDTF">2018-05-05T06:46:00Z</dcterms:created>
  <dcterms:modified xsi:type="dcterms:W3CDTF">2018-05-05T06:46:00Z</dcterms:modified>
</cp:coreProperties>
</file>